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E11A1" w:rsidR="005F78D4" w:rsidP="003E11A1" w:rsidRDefault="005F78D4" w14:paraId="16E38455" w14:textId="77777777">
      <w:pPr>
        <w:spacing w:after="160" w:line="252" w:lineRule="auto"/>
        <w:contextualSpacing/>
        <w:jc w:val="center"/>
        <w:rPr>
          <w:b/>
          <w:sz w:val="28"/>
          <w:szCs w:val="28"/>
          <w:u w:val="single"/>
        </w:rPr>
      </w:pPr>
      <w:r w:rsidRPr="003E11A1">
        <w:rPr>
          <w:b/>
          <w:sz w:val="28"/>
          <w:szCs w:val="28"/>
          <w:u w:val="single"/>
        </w:rPr>
        <w:t>Kirkby Neighbourhood Board</w:t>
      </w:r>
    </w:p>
    <w:p w:rsidRPr="003E11A1" w:rsidR="005F78D4" w:rsidP="003E11A1" w:rsidRDefault="005F78D4" w14:paraId="315860C2" w14:textId="77777777">
      <w:pPr>
        <w:spacing w:after="160" w:line="252" w:lineRule="auto"/>
        <w:contextualSpacing/>
        <w:jc w:val="center"/>
        <w:rPr>
          <w:b/>
          <w:sz w:val="28"/>
          <w:szCs w:val="28"/>
          <w:u w:val="single"/>
        </w:rPr>
      </w:pPr>
      <w:r w:rsidRPr="003E11A1">
        <w:rPr>
          <w:b/>
          <w:sz w:val="28"/>
          <w:szCs w:val="28"/>
          <w:u w:val="single"/>
        </w:rPr>
        <w:t>Agenda</w:t>
      </w:r>
    </w:p>
    <w:p w:rsidR="005F78D4" w:rsidP="005F78D4" w:rsidRDefault="004F163B" w14:paraId="5003AC92" w14:textId="05186F69">
      <w:pPr>
        <w:jc w:val="center"/>
        <w:rPr>
          <w:b/>
          <w:sz w:val="28"/>
          <w:szCs w:val="28"/>
          <w:u w:val="single"/>
        </w:rPr>
      </w:pPr>
      <w:r>
        <w:rPr>
          <w:b/>
          <w:sz w:val="28"/>
          <w:szCs w:val="28"/>
          <w:u w:val="single"/>
        </w:rPr>
        <w:t>4</w:t>
      </w:r>
      <w:r w:rsidRPr="004F163B">
        <w:rPr>
          <w:b/>
          <w:sz w:val="28"/>
          <w:szCs w:val="28"/>
          <w:u w:val="single"/>
          <w:vertAlign w:val="superscript"/>
        </w:rPr>
        <w:t>th</w:t>
      </w:r>
      <w:r>
        <w:rPr>
          <w:b/>
          <w:sz w:val="28"/>
          <w:szCs w:val="28"/>
          <w:u w:val="single"/>
        </w:rPr>
        <w:t xml:space="preserve"> September 2026</w:t>
      </w:r>
    </w:p>
    <w:p w:rsidR="004F163B" w:rsidP="005F78D4" w:rsidRDefault="004F163B" w14:paraId="092ED2C3" w14:textId="77777777">
      <w:pPr>
        <w:jc w:val="center"/>
      </w:pPr>
    </w:p>
    <w:tbl>
      <w:tblPr>
        <w:tblW w:w="10383" w:type="dxa"/>
        <w:tblLook w:val="04A0" w:firstRow="1" w:lastRow="0" w:firstColumn="1" w:lastColumn="0" w:noHBand="0" w:noVBand="1"/>
      </w:tblPr>
      <w:tblGrid>
        <w:gridCol w:w="376"/>
        <w:gridCol w:w="3999"/>
        <w:gridCol w:w="1643"/>
        <w:gridCol w:w="4365"/>
      </w:tblGrid>
      <w:tr w:rsidR="005F78D4" w:rsidTr="081DB02C" w14:paraId="6261BDDE" w14:textId="77777777">
        <w:tc>
          <w:tcPr>
            <w:tcW w:w="5245" w:type="dxa"/>
            <w:gridSpan w:val="2"/>
            <w:tcBorders>
              <w:bottom w:val="single" w:color="auto" w:sz="4" w:space="0"/>
            </w:tcBorders>
            <w:shd w:val="clear" w:color="auto" w:fill="61A39E"/>
          </w:tcPr>
          <w:p w:rsidRPr="004F163B" w:rsidR="005F78D4" w:rsidP="00321D4D" w:rsidRDefault="005F78D4" w14:paraId="38003FA5" w14:textId="77777777">
            <w:pPr>
              <w:jc w:val="center"/>
              <w:rPr>
                <w:b/>
                <w:bCs/>
                <w:color w:val="000000" w:themeColor="text1"/>
              </w:rPr>
            </w:pPr>
            <w:r w:rsidRPr="004F163B">
              <w:rPr>
                <w:b/>
                <w:bCs/>
                <w:color w:val="000000" w:themeColor="text1"/>
              </w:rPr>
              <w:t>Item</w:t>
            </w:r>
          </w:p>
        </w:tc>
        <w:tc>
          <w:tcPr>
            <w:tcW w:w="773" w:type="dxa"/>
            <w:tcBorders>
              <w:bottom w:val="single" w:color="auto" w:sz="4" w:space="0"/>
            </w:tcBorders>
            <w:shd w:val="clear" w:color="auto" w:fill="61A39E"/>
          </w:tcPr>
          <w:p w:rsidRPr="004F163B" w:rsidR="005F78D4" w:rsidP="00321D4D" w:rsidRDefault="005F78D4" w14:paraId="7C967847" w14:textId="77777777">
            <w:pPr>
              <w:jc w:val="center"/>
              <w:rPr>
                <w:b/>
                <w:bCs/>
                <w:color w:val="000000" w:themeColor="text1"/>
              </w:rPr>
            </w:pPr>
            <w:r w:rsidRPr="004F163B">
              <w:rPr>
                <w:b/>
                <w:bCs/>
                <w:color w:val="000000" w:themeColor="text1"/>
              </w:rPr>
              <w:t>Responsible</w:t>
            </w:r>
          </w:p>
        </w:tc>
        <w:tc>
          <w:tcPr>
            <w:tcW w:w="4365" w:type="dxa"/>
            <w:tcBorders>
              <w:bottom w:val="single" w:color="auto" w:sz="4" w:space="0"/>
            </w:tcBorders>
            <w:shd w:val="clear" w:color="auto" w:fill="61A39E"/>
          </w:tcPr>
          <w:p w:rsidRPr="004F163B" w:rsidR="005F78D4" w:rsidP="00321D4D" w:rsidRDefault="005F78D4" w14:paraId="339125BE" w14:textId="77777777">
            <w:pPr>
              <w:jc w:val="center"/>
              <w:rPr>
                <w:b/>
                <w:bCs/>
                <w:color w:val="000000" w:themeColor="text1"/>
              </w:rPr>
            </w:pPr>
            <w:r w:rsidRPr="004F163B">
              <w:rPr>
                <w:b/>
                <w:bCs/>
                <w:color w:val="000000" w:themeColor="text1"/>
              </w:rPr>
              <w:t>Supporting Document/s Location</w:t>
            </w:r>
          </w:p>
        </w:tc>
      </w:tr>
      <w:tr w:rsidR="005F78D4" w:rsidTr="081DB02C" w14:paraId="5AF5AC16" w14:textId="77777777">
        <w:trPr>
          <w:trHeight w:val="300"/>
        </w:trPr>
        <w:tc>
          <w:tcPr>
            <w:tcW w:w="396" w:type="dxa"/>
            <w:tcBorders>
              <w:top w:val="single" w:color="auto" w:sz="4" w:space="0"/>
              <w:left w:val="single" w:color="auto" w:sz="4" w:space="0"/>
              <w:bottom w:val="single" w:color="auto" w:sz="4" w:space="0"/>
              <w:right w:val="single" w:color="auto" w:sz="4" w:space="0"/>
            </w:tcBorders>
            <w:vAlign w:val="center"/>
          </w:tcPr>
          <w:p w:rsidRPr="004F163B" w:rsidR="005F78D4" w:rsidP="00321D4D" w:rsidRDefault="005F78D4" w14:paraId="5ABDD14D" w14:textId="77777777">
            <w:pPr>
              <w:jc w:val="both"/>
              <w:rPr>
                <w:b/>
                <w:bCs/>
              </w:rPr>
            </w:pPr>
            <w:r w:rsidRPr="004F163B">
              <w:rPr>
                <w:b/>
                <w:bCs/>
              </w:rPr>
              <w:t>1</w:t>
            </w:r>
          </w:p>
        </w:tc>
        <w:tc>
          <w:tcPr>
            <w:tcW w:w="4849" w:type="dxa"/>
            <w:tcBorders>
              <w:top w:val="single" w:color="auto" w:sz="4" w:space="0"/>
              <w:left w:val="single" w:color="auto" w:sz="4" w:space="0"/>
              <w:bottom w:val="single" w:color="auto" w:sz="4" w:space="0"/>
              <w:right w:val="single" w:color="auto" w:sz="4" w:space="0"/>
            </w:tcBorders>
          </w:tcPr>
          <w:p w:rsidRPr="009D2691" w:rsidR="005F78D4" w:rsidP="00321D4D" w:rsidRDefault="005F78D4" w14:paraId="3F136724" w14:textId="77777777">
            <w:r w:rsidRPr="009D2691">
              <w:t>Welcome, Apologies and Introductions</w:t>
            </w:r>
          </w:p>
        </w:tc>
        <w:tc>
          <w:tcPr>
            <w:tcW w:w="773" w:type="dxa"/>
            <w:tcBorders>
              <w:top w:val="single" w:color="auto" w:sz="4" w:space="0"/>
              <w:left w:val="single" w:color="auto" w:sz="4" w:space="0"/>
              <w:bottom w:val="single" w:color="auto" w:sz="4" w:space="0"/>
              <w:right w:val="single" w:color="auto" w:sz="4" w:space="0"/>
            </w:tcBorders>
          </w:tcPr>
          <w:p w:rsidRPr="009D2691" w:rsidR="005F78D4" w:rsidP="00321D4D" w:rsidRDefault="005F78D4" w14:paraId="6668A6B1" w14:textId="77777777">
            <w:pPr>
              <w:jc w:val="center"/>
            </w:pPr>
            <w:r w:rsidRPr="009D2691">
              <w:t>Martin Rigley</w:t>
            </w:r>
          </w:p>
        </w:tc>
        <w:tc>
          <w:tcPr>
            <w:tcW w:w="4365" w:type="dxa"/>
            <w:tcBorders>
              <w:top w:val="single" w:color="auto" w:sz="4" w:space="0"/>
              <w:left w:val="single" w:color="auto" w:sz="4" w:space="0"/>
              <w:bottom w:val="single" w:color="auto" w:sz="4" w:space="0"/>
              <w:right w:val="single" w:color="auto" w:sz="4" w:space="0"/>
            </w:tcBorders>
          </w:tcPr>
          <w:p w:rsidRPr="009D2691" w:rsidR="005F78D4" w:rsidP="00321D4D" w:rsidRDefault="005F78D4" w14:paraId="57CFD39A" w14:textId="77777777">
            <w:pPr>
              <w:jc w:val="center"/>
            </w:pPr>
            <w:r w:rsidRPr="009D2691">
              <w:t>-</w:t>
            </w:r>
          </w:p>
        </w:tc>
      </w:tr>
      <w:tr w:rsidR="005F78D4" w:rsidTr="081DB02C" w14:paraId="039AB9CE" w14:textId="77777777">
        <w:trPr>
          <w:trHeight w:val="367"/>
        </w:trPr>
        <w:tc>
          <w:tcPr>
            <w:tcW w:w="396" w:type="dxa"/>
            <w:tcBorders>
              <w:top w:val="single" w:color="auto" w:sz="4" w:space="0"/>
              <w:left w:val="single" w:color="auto" w:sz="4" w:space="0"/>
              <w:bottom w:val="single" w:color="auto" w:sz="4" w:space="0"/>
              <w:right w:val="single" w:color="auto" w:sz="4" w:space="0"/>
            </w:tcBorders>
            <w:vAlign w:val="center"/>
          </w:tcPr>
          <w:p w:rsidRPr="004F163B" w:rsidR="005F78D4" w:rsidP="00321D4D" w:rsidRDefault="005F78D4" w14:paraId="1DD7AC79" w14:textId="77777777">
            <w:pPr>
              <w:jc w:val="both"/>
              <w:rPr>
                <w:b/>
                <w:bCs/>
              </w:rPr>
            </w:pPr>
            <w:r w:rsidRPr="004F163B">
              <w:rPr>
                <w:b/>
                <w:bCs/>
              </w:rPr>
              <w:t>2</w:t>
            </w:r>
          </w:p>
        </w:tc>
        <w:tc>
          <w:tcPr>
            <w:tcW w:w="4849" w:type="dxa"/>
            <w:tcBorders>
              <w:top w:val="single" w:color="auto" w:sz="4" w:space="0"/>
              <w:left w:val="single" w:color="auto" w:sz="4" w:space="0"/>
              <w:bottom w:val="single" w:color="auto" w:sz="4" w:space="0"/>
              <w:right w:val="single" w:color="auto" w:sz="4" w:space="0"/>
            </w:tcBorders>
            <w:vAlign w:val="center"/>
          </w:tcPr>
          <w:p w:rsidRPr="009D2691" w:rsidR="005F78D4" w:rsidP="00A772A1" w:rsidRDefault="005F78D4" w14:paraId="760067AF" w14:textId="77777777">
            <w:pPr>
              <w:spacing w:after="160" w:line="252" w:lineRule="auto"/>
            </w:pPr>
            <w:r w:rsidRPr="009D2691">
              <w:t>Minutes of last meeting and matters arising</w:t>
            </w:r>
          </w:p>
        </w:tc>
        <w:tc>
          <w:tcPr>
            <w:tcW w:w="773" w:type="dxa"/>
            <w:tcBorders>
              <w:top w:val="single" w:color="auto" w:sz="4" w:space="0"/>
              <w:left w:val="single" w:color="auto" w:sz="4" w:space="0"/>
              <w:bottom w:val="single" w:color="auto" w:sz="4" w:space="0"/>
              <w:right w:val="single" w:color="auto" w:sz="4" w:space="0"/>
            </w:tcBorders>
          </w:tcPr>
          <w:p w:rsidRPr="009D2691" w:rsidR="005F78D4" w:rsidP="00321D4D" w:rsidRDefault="005F78D4" w14:paraId="08969A97" w14:textId="77777777">
            <w:pPr>
              <w:jc w:val="center"/>
            </w:pPr>
            <w:r w:rsidRPr="009D2691">
              <w:t>Martin Rigley</w:t>
            </w:r>
          </w:p>
        </w:tc>
        <w:tc>
          <w:tcPr>
            <w:tcW w:w="4365" w:type="dxa"/>
            <w:tcBorders>
              <w:top w:val="single" w:color="auto" w:sz="4" w:space="0"/>
              <w:left w:val="single" w:color="auto" w:sz="4" w:space="0"/>
              <w:bottom w:val="single" w:color="auto" w:sz="4" w:space="0"/>
              <w:right w:val="single" w:color="auto" w:sz="4" w:space="0"/>
            </w:tcBorders>
          </w:tcPr>
          <w:p w:rsidRPr="009D2691" w:rsidR="005F78D4" w:rsidP="00A772A1" w:rsidRDefault="00A772A1" w14:paraId="09D676DD" w14:textId="60B9C19C">
            <w:pPr>
              <w:jc w:val="center"/>
              <w:rPr>
                <w:color w:val="FF0000"/>
              </w:rPr>
            </w:pPr>
            <w:r w:rsidRPr="00A772A1">
              <w:t>Pages 2-9.</w:t>
            </w:r>
          </w:p>
        </w:tc>
      </w:tr>
      <w:tr w:rsidR="006276C2" w:rsidTr="081DB02C" w14:paraId="47E1FF82" w14:textId="77777777">
        <w:trPr>
          <w:trHeight w:val="728"/>
        </w:trPr>
        <w:tc>
          <w:tcPr>
            <w:tcW w:w="396" w:type="dxa"/>
            <w:tcBorders>
              <w:top w:val="single" w:color="auto" w:sz="4" w:space="0"/>
              <w:left w:val="single" w:color="auto" w:sz="4" w:space="0"/>
              <w:bottom w:val="single" w:color="auto" w:sz="4" w:space="0"/>
              <w:right w:val="single" w:color="auto" w:sz="4" w:space="0"/>
            </w:tcBorders>
            <w:vAlign w:val="center"/>
          </w:tcPr>
          <w:p w:rsidRPr="00181505" w:rsidR="006276C2" w:rsidP="00321D4D" w:rsidRDefault="006276C2" w14:paraId="1B887B1D" w14:textId="4413EBDA">
            <w:pPr>
              <w:jc w:val="both"/>
              <w:rPr>
                <w:b/>
                <w:bCs/>
              </w:rPr>
            </w:pPr>
            <w:r w:rsidRPr="00181505">
              <w:rPr>
                <w:b/>
                <w:bCs/>
              </w:rPr>
              <w:t>3</w:t>
            </w:r>
          </w:p>
        </w:tc>
        <w:tc>
          <w:tcPr>
            <w:tcW w:w="4849" w:type="dxa"/>
            <w:tcBorders>
              <w:top w:val="single" w:color="auto" w:sz="4" w:space="0"/>
              <w:left w:val="single" w:color="auto" w:sz="4" w:space="0"/>
              <w:bottom w:val="single" w:color="auto" w:sz="4" w:space="0"/>
              <w:right w:val="single" w:color="auto" w:sz="4" w:space="0"/>
            </w:tcBorders>
          </w:tcPr>
          <w:p w:rsidR="006276C2" w:rsidP="00321D4D" w:rsidRDefault="00DE5ED5" w14:paraId="3BA7460D" w14:textId="754D3F18">
            <w:pPr>
              <w:spacing w:after="160" w:line="252" w:lineRule="auto"/>
              <w:jc w:val="both"/>
            </w:pPr>
            <w:r>
              <w:t>Programme Governance and Process:</w:t>
            </w:r>
          </w:p>
          <w:p w:rsidR="00DE5ED5" w:rsidP="009024EC" w:rsidRDefault="00DE5ED5" w14:paraId="05DD41EC" w14:textId="4B73D163">
            <w:pPr>
              <w:pStyle w:val="ListParagraph"/>
              <w:numPr>
                <w:ilvl w:val="0"/>
                <w:numId w:val="41"/>
              </w:numPr>
              <w:spacing w:after="160" w:line="252" w:lineRule="auto"/>
              <w:jc w:val="both"/>
            </w:pPr>
            <w:r>
              <w:t>Local Assurance Framework</w:t>
            </w:r>
            <w:r w:rsidR="00E678A2">
              <w:t xml:space="preserve"> - Updated</w:t>
            </w:r>
          </w:p>
          <w:p w:rsidR="00DE5ED5" w:rsidP="009024EC" w:rsidRDefault="00687B5D" w14:paraId="24575520" w14:textId="18509CB5">
            <w:pPr>
              <w:pStyle w:val="ListParagraph"/>
              <w:numPr>
                <w:ilvl w:val="0"/>
                <w:numId w:val="41"/>
              </w:numPr>
              <w:spacing w:after="160" w:line="252" w:lineRule="auto"/>
              <w:jc w:val="both"/>
            </w:pPr>
            <w:r>
              <w:t xml:space="preserve">Project Concept </w:t>
            </w:r>
            <w:r w:rsidR="00A65261">
              <w:t>Template</w:t>
            </w:r>
          </w:p>
          <w:p w:rsidR="00D637F0" w:rsidP="009024EC" w:rsidRDefault="00D637F0" w14:paraId="54D60493" w14:textId="6B2F8EF5">
            <w:pPr>
              <w:pStyle w:val="ListParagraph"/>
              <w:numPr>
                <w:ilvl w:val="0"/>
                <w:numId w:val="41"/>
              </w:numPr>
              <w:spacing w:after="160" w:line="252" w:lineRule="auto"/>
              <w:jc w:val="both"/>
            </w:pPr>
            <w:r>
              <w:t>Business Case Template</w:t>
            </w:r>
          </w:p>
          <w:p w:rsidR="000A46BE" w:rsidP="009024EC" w:rsidRDefault="000A46BE" w14:paraId="765BF393" w14:textId="19740FB2">
            <w:pPr>
              <w:pStyle w:val="ListParagraph"/>
              <w:numPr>
                <w:ilvl w:val="0"/>
                <w:numId w:val="41"/>
              </w:numPr>
              <w:spacing w:after="160" w:line="252" w:lineRule="auto"/>
              <w:jc w:val="both"/>
            </w:pPr>
            <w:r>
              <w:t xml:space="preserve">WebTAG </w:t>
            </w:r>
            <w:r w:rsidR="00E36CB9">
              <w:t>guidance</w:t>
            </w:r>
          </w:p>
          <w:p w:rsidRPr="009D2691" w:rsidR="00DE5ED5" w:rsidP="00C0229D" w:rsidRDefault="00DE5ED5" w14:paraId="5DE7B6E3" w14:textId="275295AD">
            <w:pPr>
              <w:spacing w:after="160" w:line="252" w:lineRule="auto"/>
              <w:jc w:val="both"/>
            </w:pPr>
          </w:p>
        </w:tc>
        <w:tc>
          <w:tcPr>
            <w:tcW w:w="773" w:type="dxa"/>
            <w:tcBorders>
              <w:top w:val="single" w:color="auto" w:sz="4" w:space="0"/>
              <w:left w:val="single" w:color="auto" w:sz="4" w:space="0"/>
              <w:bottom w:val="single" w:color="auto" w:sz="4" w:space="0"/>
              <w:right w:val="single" w:color="auto" w:sz="4" w:space="0"/>
            </w:tcBorders>
          </w:tcPr>
          <w:p w:rsidRPr="009D2691" w:rsidR="006276C2" w:rsidP="00321D4D" w:rsidRDefault="008369D1" w14:paraId="1D601AE1" w14:textId="39AFFD73">
            <w:pPr>
              <w:jc w:val="center"/>
            </w:pPr>
            <w:r w:rsidRPr="009D2691">
              <w:t>Lucy Lightfoot</w:t>
            </w:r>
          </w:p>
        </w:tc>
        <w:tc>
          <w:tcPr>
            <w:tcW w:w="4365" w:type="dxa"/>
            <w:tcBorders>
              <w:top w:val="single" w:color="auto" w:sz="4" w:space="0"/>
              <w:left w:val="single" w:color="auto" w:sz="4" w:space="0"/>
              <w:bottom w:val="single" w:color="auto" w:sz="4" w:space="0"/>
              <w:right w:val="single" w:color="auto" w:sz="4" w:space="0"/>
            </w:tcBorders>
          </w:tcPr>
          <w:p w:rsidR="006276C2" w:rsidP="002C6249" w:rsidRDefault="006276C2" w14:paraId="3F95A64E" w14:textId="77777777"/>
          <w:p w:rsidR="002C6249" w:rsidP="00C0229D" w:rsidRDefault="002C6249" w14:paraId="0E30B6FF" w14:textId="77777777">
            <w:pPr>
              <w:spacing w:after="160" w:line="252" w:lineRule="auto"/>
              <w:jc w:val="both"/>
            </w:pPr>
          </w:p>
          <w:p w:rsidR="002C6249" w:rsidP="00946BE4" w:rsidRDefault="00946BE4" w14:paraId="6E9BA135" w14:textId="6A241389">
            <w:pPr>
              <w:spacing w:after="160" w:line="252" w:lineRule="auto"/>
              <w:jc w:val="center"/>
            </w:pPr>
            <w:r>
              <w:t xml:space="preserve">Pages </w:t>
            </w:r>
            <w:r w:rsidR="00AB3F1A">
              <w:t>1</w:t>
            </w:r>
            <w:r w:rsidR="004C7B7E">
              <w:t>0-27</w:t>
            </w:r>
          </w:p>
          <w:p w:rsidR="00AB3F1A" w:rsidP="00946BE4" w:rsidRDefault="00AB3F1A" w14:paraId="34580166" w14:textId="4E03F241">
            <w:pPr>
              <w:spacing w:after="160" w:line="252" w:lineRule="auto"/>
              <w:jc w:val="center"/>
            </w:pPr>
            <w:r>
              <w:t xml:space="preserve">Pages </w:t>
            </w:r>
            <w:r w:rsidR="004C7B7E">
              <w:t>28-29</w:t>
            </w:r>
          </w:p>
          <w:p w:rsidR="00AB3F1A" w:rsidP="00946BE4" w:rsidRDefault="00AB3F1A" w14:paraId="2F74D845" w14:textId="17FFF65C">
            <w:pPr>
              <w:spacing w:after="160" w:line="252" w:lineRule="auto"/>
              <w:jc w:val="center"/>
            </w:pPr>
            <w:r>
              <w:t>Pages 3</w:t>
            </w:r>
            <w:r w:rsidR="004C7B7E">
              <w:t>0-33</w:t>
            </w:r>
          </w:p>
          <w:p w:rsidRPr="00181505" w:rsidR="007D038A" w:rsidP="00181505" w:rsidRDefault="007D038A" w14:paraId="201BBAE3" w14:textId="63845979">
            <w:pPr>
              <w:spacing w:line="252" w:lineRule="auto"/>
              <w:jc w:val="center"/>
              <w:rPr>
                <w:b/>
                <w:bCs/>
              </w:rPr>
            </w:pPr>
            <w:r w:rsidRPr="00181505">
              <w:rPr>
                <w:b/>
                <w:bCs/>
              </w:rPr>
              <w:t>We</w:t>
            </w:r>
            <w:r w:rsidRPr="00181505" w:rsidR="002C6249">
              <w:rPr>
                <w:b/>
                <w:bCs/>
              </w:rPr>
              <w:t>bTAG</w:t>
            </w:r>
            <w:r w:rsidRPr="00181505">
              <w:rPr>
                <w:b/>
                <w:bCs/>
              </w:rPr>
              <w:t xml:space="preserve"> guidance link:</w:t>
            </w:r>
          </w:p>
          <w:p w:rsidRPr="009D2691" w:rsidR="00C0229D" w:rsidP="00181505" w:rsidRDefault="00C0229D" w14:paraId="0AF3D93F" w14:textId="6A9A1D30">
            <w:pPr>
              <w:spacing w:line="252" w:lineRule="auto"/>
              <w:jc w:val="center"/>
            </w:pPr>
            <w:hyperlink w:history="1" r:id="rId10">
              <w:r w:rsidRPr="00C0229D">
                <w:rPr>
                  <w:rStyle w:val="Hyperlink"/>
                </w:rPr>
                <w:t>https://www.gov.uk/guidance/transport-analysis-guidance</w:t>
              </w:r>
            </w:hyperlink>
          </w:p>
        </w:tc>
      </w:tr>
      <w:tr w:rsidR="005F78D4" w:rsidTr="081DB02C" w14:paraId="46D30301" w14:textId="77777777">
        <w:trPr>
          <w:trHeight w:val="866"/>
        </w:trPr>
        <w:tc>
          <w:tcPr>
            <w:tcW w:w="396" w:type="dxa"/>
            <w:vMerge w:val="restart"/>
            <w:tcBorders>
              <w:top w:val="single" w:color="auto" w:sz="4" w:space="0"/>
              <w:left w:val="single" w:color="auto" w:sz="4" w:space="0"/>
              <w:bottom w:val="single" w:color="auto" w:sz="4" w:space="0"/>
              <w:right w:val="single" w:color="auto" w:sz="4" w:space="0"/>
            </w:tcBorders>
            <w:vAlign w:val="center"/>
          </w:tcPr>
          <w:p w:rsidRPr="004F163B" w:rsidR="005F78D4" w:rsidP="00321D4D" w:rsidRDefault="005F78D4" w14:paraId="5F50CDF7" w14:textId="77777777">
            <w:pPr>
              <w:jc w:val="both"/>
              <w:rPr>
                <w:b/>
                <w:bCs/>
              </w:rPr>
            </w:pPr>
            <w:r w:rsidRPr="004F163B">
              <w:rPr>
                <w:b/>
                <w:bCs/>
              </w:rPr>
              <w:t>4</w:t>
            </w:r>
          </w:p>
        </w:tc>
        <w:tc>
          <w:tcPr>
            <w:tcW w:w="4849" w:type="dxa"/>
            <w:tcBorders>
              <w:top w:val="single" w:color="auto" w:sz="4" w:space="0"/>
              <w:left w:val="single" w:color="auto" w:sz="4" w:space="0"/>
              <w:bottom w:val="single" w:color="auto" w:sz="4" w:space="0"/>
              <w:right w:val="single" w:color="auto" w:sz="4" w:space="0"/>
            </w:tcBorders>
          </w:tcPr>
          <w:p w:rsidRPr="009D2691" w:rsidR="00E53F3B" w:rsidP="005D6AA7" w:rsidRDefault="005F78D4" w14:paraId="65357477" w14:textId="77777777">
            <w:pPr>
              <w:jc w:val="both"/>
            </w:pPr>
            <w:r w:rsidRPr="009D2691">
              <w:t xml:space="preserve">Heritage, High Streets &amp; Transport Subgroup </w:t>
            </w:r>
          </w:p>
          <w:p w:rsidRPr="009D2691" w:rsidR="00EE4D4B" w:rsidP="004A665C" w:rsidRDefault="00EE4D4B" w14:paraId="20355C2C" w14:textId="2C09FAD5">
            <w:pPr>
              <w:pStyle w:val="ListParagraph"/>
              <w:numPr>
                <w:ilvl w:val="0"/>
                <w:numId w:val="1"/>
              </w:numPr>
              <w:ind w:left="360"/>
              <w:jc w:val="both"/>
            </w:pPr>
            <w:r w:rsidRPr="009D2691">
              <w:t xml:space="preserve">Previous meeting </w:t>
            </w:r>
            <w:r w:rsidRPr="009D2691" w:rsidR="0080432C">
              <w:t>update</w:t>
            </w:r>
          </w:p>
          <w:p w:rsidRPr="009D2691" w:rsidR="00461510" w:rsidP="004F163B" w:rsidRDefault="00461510" w14:paraId="538A5434" w14:textId="77985C19">
            <w:pPr>
              <w:jc w:val="both"/>
            </w:pPr>
          </w:p>
        </w:tc>
        <w:tc>
          <w:tcPr>
            <w:tcW w:w="773" w:type="dxa"/>
            <w:tcBorders>
              <w:top w:val="single" w:color="auto" w:sz="4" w:space="0"/>
              <w:left w:val="single" w:color="auto" w:sz="4" w:space="0"/>
              <w:bottom w:val="single" w:color="auto" w:sz="4" w:space="0"/>
              <w:right w:val="single" w:color="auto" w:sz="4" w:space="0"/>
            </w:tcBorders>
          </w:tcPr>
          <w:p w:rsidRPr="009D2691" w:rsidR="005F78D4" w:rsidP="00321D4D" w:rsidRDefault="005F78D4" w14:paraId="6279575E" w14:textId="77777777">
            <w:pPr>
              <w:jc w:val="center"/>
            </w:pPr>
            <w:r w:rsidRPr="009D2691">
              <w:t>Teresa Jackson</w:t>
            </w:r>
          </w:p>
          <w:p w:rsidRPr="009D2691" w:rsidR="00E53F3B" w:rsidP="00321D4D" w:rsidRDefault="00E53F3B" w14:paraId="4645D76E" w14:textId="77777777">
            <w:pPr>
              <w:jc w:val="center"/>
            </w:pPr>
          </w:p>
          <w:p w:rsidRPr="009D2691" w:rsidR="00E53F3B" w:rsidP="00321D4D" w:rsidRDefault="00E53F3B" w14:paraId="0FA6914F" w14:textId="77777777">
            <w:pPr>
              <w:jc w:val="center"/>
            </w:pPr>
          </w:p>
          <w:p w:rsidRPr="009D2691" w:rsidR="00E53F3B" w:rsidP="004F163B" w:rsidRDefault="00E53F3B" w14:paraId="7CCD2475" w14:textId="620929D8"/>
        </w:tc>
        <w:tc>
          <w:tcPr>
            <w:tcW w:w="4365" w:type="dxa"/>
            <w:tcBorders>
              <w:top w:val="single" w:color="auto" w:sz="4" w:space="0"/>
              <w:left w:val="single" w:color="auto" w:sz="4" w:space="0"/>
              <w:bottom w:val="single" w:color="auto" w:sz="4" w:space="0"/>
              <w:right w:val="single" w:color="auto" w:sz="4" w:space="0"/>
            </w:tcBorders>
          </w:tcPr>
          <w:p w:rsidRPr="00C16F38" w:rsidR="004A665C" w:rsidP="004F163B" w:rsidRDefault="004A665C" w14:paraId="0280B72C" w14:textId="77777777">
            <w:pPr>
              <w:rPr>
                <w:color w:val="000000" w:themeColor="text1"/>
              </w:rPr>
            </w:pPr>
          </w:p>
          <w:p w:rsidRPr="00C16F38" w:rsidR="004A665C" w:rsidP="00321D4D" w:rsidRDefault="00A71D15" w14:paraId="56FA1CB1" w14:textId="606BBBDA">
            <w:pPr>
              <w:jc w:val="center"/>
              <w:rPr>
                <w:color w:val="000000" w:themeColor="text1"/>
              </w:rPr>
            </w:pPr>
            <w:r w:rsidRPr="00C16F38">
              <w:rPr>
                <w:color w:val="000000" w:themeColor="text1"/>
              </w:rPr>
              <w:t>-</w:t>
            </w:r>
          </w:p>
          <w:p w:rsidRPr="00C16F38" w:rsidR="004A665C" w:rsidP="00321D4D" w:rsidRDefault="004A665C" w14:paraId="64FC86FA" w14:textId="77777777">
            <w:pPr>
              <w:jc w:val="center"/>
              <w:rPr>
                <w:color w:val="000000" w:themeColor="text1"/>
              </w:rPr>
            </w:pPr>
          </w:p>
        </w:tc>
      </w:tr>
      <w:tr w:rsidR="005F78D4" w:rsidTr="081DB02C" w14:paraId="6390FBD1" w14:textId="77777777">
        <w:trPr>
          <w:trHeight w:val="211"/>
        </w:trPr>
        <w:tc>
          <w:tcPr>
            <w:tcW w:w="396" w:type="dxa"/>
            <w:vMerge/>
            <w:vAlign w:val="center"/>
          </w:tcPr>
          <w:p w:rsidRPr="004F163B" w:rsidR="005F78D4" w:rsidP="00321D4D" w:rsidRDefault="005F78D4" w14:paraId="28272391" w14:textId="77777777">
            <w:pPr>
              <w:jc w:val="both"/>
              <w:rPr>
                <w:b/>
                <w:bCs/>
              </w:rPr>
            </w:pPr>
          </w:p>
        </w:tc>
        <w:tc>
          <w:tcPr>
            <w:tcW w:w="4849" w:type="dxa"/>
            <w:tcBorders>
              <w:top w:val="single" w:color="auto" w:sz="4" w:space="0"/>
              <w:left w:val="single" w:color="auto" w:sz="4" w:space="0"/>
              <w:bottom w:val="single" w:color="auto" w:sz="4" w:space="0"/>
              <w:right w:val="single" w:color="auto" w:sz="4" w:space="0"/>
            </w:tcBorders>
          </w:tcPr>
          <w:p w:rsidRPr="009D2691" w:rsidR="005F78D4" w:rsidP="005D6AA7" w:rsidRDefault="005F78D4" w14:paraId="5E4A94F8" w14:textId="77777777">
            <w:pPr>
              <w:jc w:val="both"/>
            </w:pPr>
            <w:r>
              <w:t xml:space="preserve">Safe &amp; Happy Subgroup </w:t>
            </w:r>
          </w:p>
          <w:p w:rsidR="361F89A8" w:rsidP="081DB02C" w:rsidRDefault="361F89A8" w14:paraId="1D62E7D1" w14:textId="6C4104F2">
            <w:pPr>
              <w:pStyle w:val="ListParagraph"/>
              <w:numPr>
                <w:ilvl w:val="0"/>
                <w:numId w:val="1"/>
              </w:numPr>
              <w:ind w:left="360"/>
              <w:jc w:val="both"/>
            </w:pPr>
            <w:r>
              <w:t>Community/Education Grants Update</w:t>
            </w:r>
          </w:p>
          <w:p w:rsidRPr="009D2691" w:rsidR="00BB3685" w:rsidP="00321D4D" w:rsidRDefault="00BB3685" w14:paraId="008C423A" w14:textId="2FD14C0B">
            <w:pPr>
              <w:pStyle w:val="ListParagraph"/>
              <w:numPr>
                <w:ilvl w:val="0"/>
                <w:numId w:val="1"/>
              </w:numPr>
              <w:ind w:left="360"/>
              <w:jc w:val="both"/>
            </w:pPr>
            <w:r w:rsidRPr="009D2691">
              <w:t>Skills, Anti-Social Behaviour and Poverty PID</w:t>
            </w:r>
            <w:r w:rsidR="004F163B">
              <w:t xml:space="preserve"> Outcome</w:t>
            </w:r>
          </w:p>
        </w:tc>
        <w:tc>
          <w:tcPr>
            <w:tcW w:w="773" w:type="dxa"/>
            <w:tcBorders>
              <w:top w:val="single" w:color="auto" w:sz="4" w:space="0"/>
              <w:left w:val="single" w:color="auto" w:sz="4" w:space="0"/>
              <w:bottom w:val="single" w:color="auto" w:sz="4" w:space="0"/>
              <w:right w:val="single" w:color="auto" w:sz="4" w:space="0"/>
            </w:tcBorders>
          </w:tcPr>
          <w:p w:rsidR="00014767" w:rsidP="00321D4D" w:rsidRDefault="00014767" w14:paraId="4AE304D1" w14:textId="77777777">
            <w:pPr>
              <w:jc w:val="center"/>
            </w:pPr>
          </w:p>
          <w:p w:rsidRPr="009D2691" w:rsidR="005F78D4" w:rsidP="00321D4D" w:rsidRDefault="005F78D4" w14:paraId="1FD568AA" w14:textId="73958A2E">
            <w:pPr>
              <w:jc w:val="center"/>
            </w:pPr>
            <w:r>
              <w:t>Sarah Kirk</w:t>
            </w:r>
          </w:p>
          <w:p w:rsidR="081DB02C" w:rsidP="081DB02C" w:rsidRDefault="081DB02C" w14:paraId="559D7B4E" w14:textId="1FBCE952">
            <w:pPr>
              <w:jc w:val="center"/>
            </w:pPr>
          </w:p>
          <w:p w:rsidR="1B60D870" w:rsidP="081DB02C" w:rsidRDefault="1B60D870" w14:paraId="4FF0F478" w14:textId="7815E19F">
            <w:pPr>
              <w:jc w:val="center"/>
            </w:pPr>
            <w:r>
              <w:t>Nathan McNicolas</w:t>
            </w:r>
          </w:p>
          <w:p w:rsidRPr="009D2691" w:rsidR="005F78D4" w:rsidP="00321D4D" w:rsidRDefault="005F78D4" w14:paraId="591D0112" w14:textId="77777777">
            <w:pPr>
              <w:jc w:val="center"/>
            </w:pPr>
          </w:p>
        </w:tc>
        <w:tc>
          <w:tcPr>
            <w:tcW w:w="4365" w:type="dxa"/>
            <w:tcBorders>
              <w:top w:val="single" w:color="auto" w:sz="4" w:space="0"/>
              <w:left w:val="single" w:color="auto" w:sz="4" w:space="0"/>
              <w:bottom w:val="single" w:color="auto" w:sz="4" w:space="0"/>
              <w:right w:val="single" w:color="auto" w:sz="4" w:space="0"/>
            </w:tcBorders>
          </w:tcPr>
          <w:p w:rsidRPr="00C16F38" w:rsidR="005F78D4" w:rsidP="004A665C" w:rsidRDefault="005F78D4" w14:paraId="0E45353F" w14:textId="77777777">
            <w:pPr>
              <w:jc w:val="both"/>
              <w:rPr>
                <w:color w:val="000000" w:themeColor="text1"/>
              </w:rPr>
            </w:pPr>
          </w:p>
          <w:p w:rsidRPr="00C16F38" w:rsidR="003C3B8C" w:rsidP="00BB3685" w:rsidRDefault="00A71D15" w14:paraId="3EA54BDB" w14:textId="13E03C46">
            <w:pPr>
              <w:jc w:val="center"/>
              <w:rPr>
                <w:color w:val="000000" w:themeColor="text1"/>
              </w:rPr>
            </w:pPr>
            <w:r w:rsidRPr="00C16F38">
              <w:rPr>
                <w:color w:val="000000" w:themeColor="text1"/>
              </w:rPr>
              <w:t>-</w:t>
            </w:r>
          </w:p>
          <w:p w:rsidRPr="00C16F38" w:rsidR="00BB3685" w:rsidP="004F163B" w:rsidRDefault="00BB3685" w14:paraId="48BF0789" w14:textId="1C49E53C">
            <w:pPr>
              <w:jc w:val="center"/>
              <w:rPr>
                <w:color w:val="000000" w:themeColor="text1"/>
              </w:rPr>
            </w:pPr>
          </w:p>
        </w:tc>
      </w:tr>
      <w:tr w:rsidR="0042768F" w:rsidTr="081DB02C" w14:paraId="475DD807" w14:textId="77777777">
        <w:trPr>
          <w:trHeight w:val="472"/>
        </w:trPr>
        <w:tc>
          <w:tcPr>
            <w:tcW w:w="396" w:type="dxa"/>
            <w:tcBorders>
              <w:top w:val="single" w:color="auto" w:sz="4" w:space="0"/>
              <w:left w:val="single" w:color="auto" w:sz="4" w:space="0"/>
              <w:bottom w:val="single" w:color="auto" w:sz="4" w:space="0"/>
              <w:right w:val="single" w:color="auto" w:sz="4" w:space="0"/>
            </w:tcBorders>
            <w:vAlign w:val="center"/>
          </w:tcPr>
          <w:p w:rsidRPr="004F163B" w:rsidR="0042768F" w:rsidP="00E53F3B" w:rsidRDefault="0042768F" w14:paraId="123CECCC" w14:textId="76356293">
            <w:pPr>
              <w:jc w:val="both"/>
              <w:rPr>
                <w:b/>
                <w:bCs/>
              </w:rPr>
            </w:pPr>
            <w:r w:rsidRPr="004F163B">
              <w:rPr>
                <w:b/>
                <w:bCs/>
              </w:rPr>
              <w:t>5</w:t>
            </w:r>
          </w:p>
        </w:tc>
        <w:tc>
          <w:tcPr>
            <w:tcW w:w="4849" w:type="dxa"/>
            <w:tcBorders>
              <w:top w:val="single" w:color="auto" w:sz="4" w:space="0"/>
              <w:left w:val="single" w:color="auto" w:sz="4" w:space="0"/>
              <w:bottom w:val="single" w:color="auto" w:sz="4" w:space="0"/>
              <w:right w:val="single" w:color="auto" w:sz="4" w:space="0"/>
            </w:tcBorders>
          </w:tcPr>
          <w:p w:rsidRPr="009D2691" w:rsidR="0042768F" w:rsidP="00E53F3B" w:rsidRDefault="008B5898" w14:paraId="46550F12" w14:textId="0BD590EB">
            <w:pPr>
              <w:jc w:val="both"/>
            </w:pPr>
            <w:r>
              <w:t xml:space="preserve">Abbey Hill School </w:t>
            </w:r>
            <w:r w:rsidR="000F5C3B">
              <w:t>–</w:t>
            </w:r>
            <w:r>
              <w:t xml:space="preserve"> Community</w:t>
            </w:r>
            <w:r w:rsidR="000F5C3B">
              <w:t xml:space="preserve"> Hub project update </w:t>
            </w:r>
          </w:p>
        </w:tc>
        <w:tc>
          <w:tcPr>
            <w:tcW w:w="773" w:type="dxa"/>
            <w:tcBorders>
              <w:top w:val="single" w:color="auto" w:sz="4" w:space="0"/>
              <w:left w:val="single" w:color="auto" w:sz="4" w:space="0"/>
              <w:bottom w:val="single" w:color="auto" w:sz="4" w:space="0"/>
              <w:right w:val="single" w:color="auto" w:sz="4" w:space="0"/>
            </w:tcBorders>
          </w:tcPr>
          <w:p w:rsidRPr="009D2691" w:rsidR="0042768F" w:rsidP="00E53F3B" w:rsidRDefault="000F5C3B" w14:paraId="483011E3" w14:textId="04E0CB00">
            <w:pPr>
              <w:jc w:val="center"/>
            </w:pPr>
            <w:r w:rsidRPr="009D2691">
              <w:t>Andrea Stone</w:t>
            </w:r>
          </w:p>
        </w:tc>
        <w:tc>
          <w:tcPr>
            <w:tcW w:w="4365" w:type="dxa"/>
            <w:tcBorders>
              <w:top w:val="single" w:color="auto" w:sz="4" w:space="0"/>
              <w:left w:val="single" w:color="auto" w:sz="4" w:space="0"/>
              <w:bottom w:val="single" w:color="auto" w:sz="4" w:space="0"/>
              <w:right w:val="single" w:color="auto" w:sz="4" w:space="0"/>
            </w:tcBorders>
          </w:tcPr>
          <w:p w:rsidRPr="00C16F38" w:rsidR="0042768F" w:rsidP="008E484E" w:rsidRDefault="003079AE" w14:paraId="772AFDF7" w14:textId="6D8D2A95">
            <w:pPr>
              <w:jc w:val="center"/>
              <w:rPr>
                <w:color w:val="000000" w:themeColor="text1"/>
              </w:rPr>
            </w:pPr>
            <w:r w:rsidRPr="00C16F38">
              <w:rPr>
                <w:color w:val="000000" w:themeColor="text1"/>
              </w:rPr>
              <w:t>-</w:t>
            </w:r>
          </w:p>
        </w:tc>
      </w:tr>
      <w:tr w:rsidR="00E53F3B" w:rsidTr="081DB02C" w14:paraId="62655592" w14:textId="77777777">
        <w:trPr>
          <w:trHeight w:val="472"/>
        </w:trPr>
        <w:tc>
          <w:tcPr>
            <w:tcW w:w="396" w:type="dxa"/>
            <w:tcBorders>
              <w:top w:val="single" w:color="auto" w:sz="4" w:space="0"/>
              <w:left w:val="single" w:color="auto" w:sz="4" w:space="0"/>
              <w:bottom w:val="single" w:color="auto" w:sz="4" w:space="0"/>
              <w:right w:val="single" w:color="auto" w:sz="4" w:space="0"/>
            </w:tcBorders>
            <w:vAlign w:val="center"/>
          </w:tcPr>
          <w:p w:rsidRPr="004F163B" w:rsidR="00E53F3B" w:rsidP="00E53F3B" w:rsidRDefault="0042768F" w14:paraId="403DA5D8" w14:textId="00EF2BDA">
            <w:pPr>
              <w:jc w:val="both"/>
              <w:rPr>
                <w:b/>
                <w:bCs/>
              </w:rPr>
            </w:pPr>
            <w:r w:rsidRPr="004F163B">
              <w:rPr>
                <w:b/>
                <w:bCs/>
              </w:rPr>
              <w:t>6</w:t>
            </w:r>
          </w:p>
        </w:tc>
        <w:tc>
          <w:tcPr>
            <w:tcW w:w="4849" w:type="dxa"/>
            <w:tcBorders>
              <w:top w:val="single" w:color="auto" w:sz="4" w:space="0"/>
              <w:left w:val="single" w:color="auto" w:sz="4" w:space="0"/>
              <w:bottom w:val="single" w:color="auto" w:sz="4" w:space="0"/>
              <w:right w:val="single" w:color="auto" w:sz="4" w:space="0"/>
            </w:tcBorders>
          </w:tcPr>
          <w:p w:rsidRPr="009D2691" w:rsidR="00E53F3B" w:rsidP="00E53F3B" w:rsidRDefault="00E53F3B" w14:paraId="756AD88F" w14:textId="77777777">
            <w:pPr>
              <w:jc w:val="both"/>
            </w:pPr>
            <w:r w:rsidRPr="009D2691">
              <w:t>Programme update</w:t>
            </w:r>
          </w:p>
          <w:p w:rsidRPr="009D2691" w:rsidR="00E53F3B" w:rsidP="00E53F3B" w:rsidRDefault="00E53F3B" w14:paraId="181024AA" w14:textId="1F02E029">
            <w:pPr>
              <w:jc w:val="both"/>
            </w:pPr>
            <w:r w:rsidRPr="009D2691">
              <w:t>(Programme Progress, Risk, Finance and Monitoring and Evaluation)</w:t>
            </w:r>
          </w:p>
        </w:tc>
        <w:tc>
          <w:tcPr>
            <w:tcW w:w="773" w:type="dxa"/>
            <w:tcBorders>
              <w:top w:val="single" w:color="auto" w:sz="4" w:space="0"/>
              <w:left w:val="single" w:color="auto" w:sz="4" w:space="0"/>
              <w:bottom w:val="single" w:color="auto" w:sz="4" w:space="0"/>
              <w:right w:val="single" w:color="auto" w:sz="4" w:space="0"/>
            </w:tcBorders>
          </w:tcPr>
          <w:p w:rsidRPr="009D2691" w:rsidR="00E53F3B" w:rsidP="00E53F3B" w:rsidRDefault="00E53F3B" w14:paraId="3E5B5564" w14:textId="4C5E4243">
            <w:pPr>
              <w:jc w:val="center"/>
            </w:pPr>
            <w:r w:rsidRPr="009D2691">
              <w:t>Lucy Lightfoot</w:t>
            </w:r>
          </w:p>
        </w:tc>
        <w:tc>
          <w:tcPr>
            <w:tcW w:w="4365" w:type="dxa"/>
            <w:tcBorders>
              <w:top w:val="single" w:color="auto" w:sz="4" w:space="0"/>
              <w:left w:val="single" w:color="auto" w:sz="4" w:space="0"/>
              <w:bottom w:val="single" w:color="auto" w:sz="4" w:space="0"/>
              <w:right w:val="single" w:color="auto" w:sz="4" w:space="0"/>
            </w:tcBorders>
          </w:tcPr>
          <w:p w:rsidR="00E53F3B" w:rsidP="00E53F3B" w:rsidRDefault="00E53F3B" w14:paraId="3830A7BC" w14:textId="77777777">
            <w:pPr>
              <w:jc w:val="center"/>
              <w:rPr>
                <w:color w:val="000000" w:themeColor="text1"/>
              </w:rPr>
            </w:pPr>
          </w:p>
          <w:p w:rsidRPr="00C16F38" w:rsidR="00DC5538" w:rsidP="00E53F3B" w:rsidRDefault="00DC5538" w14:paraId="50E7A9AE" w14:textId="2709A43E">
            <w:pPr>
              <w:jc w:val="center"/>
              <w:rPr>
                <w:color w:val="000000" w:themeColor="text1"/>
              </w:rPr>
            </w:pPr>
            <w:r>
              <w:rPr>
                <w:color w:val="000000" w:themeColor="text1"/>
              </w:rPr>
              <w:t>Pages 34-36</w:t>
            </w:r>
          </w:p>
        </w:tc>
      </w:tr>
      <w:tr w:rsidR="00E53F3B" w:rsidTr="081DB02C" w14:paraId="4F689F95" w14:textId="77777777">
        <w:trPr>
          <w:trHeight w:val="472"/>
        </w:trPr>
        <w:tc>
          <w:tcPr>
            <w:tcW w:w="396" w:type="dxa"/>
            <w:tcBorders>
              <w:top w:val="single" w:color="auto" w:sz="4" w:space="0"/>
              <w:left w:val="single" w:color="auto" w:sz="4" w:space="0"/>
              <w:bottom w:val="single" w:color="auto" w:sz="4" w:space="0"/>
              <w:right w:val="single" w:color="auto" w:sz="4" w:space="0"/>
            </w:tcBorders>
            <w:vAlign w:val="center"/>
          </w:tcPr>
          <w:p w:rsidRPr="004F163B" w:rsidR="00E53F3B" w:rsidP="00E53F3B" w:rsidRDefault="0042768F" w14:paraId="4C197417" w14:textId="17DE9B06">
            <w:pPr>
              <w:jc w:val="both"/>
              <w:rPr>
                <w:b/>
                <w:bCs/>
              </w:rPr>
            </w:pPr>
            <w:r w:rsidRPr="004F163B">
              <w:rPr>
                <w:b/>
                <w:bCs/>
              </w:rPr>
              <w:t>7</w:t>
            </w:r>
          </w:p>
        </w:tc>
        <w:tc>
          <w:tcPr>
            <w:tcW w:w="4849" w:type="dxa"/>
            <w:tcBorders>
              <w:top w:val="single" w:color="auto" w:sz="4" w:space="0"/>
              <w:left w:val="single" w:color="auto" w:sz="4" w:space="0"/>
              <w:bottom w:val="single" w:color="auto" w:sz="4" w:space="0"/>
              <w:right w:val="single" w:color="auto" w:sz="4" w:space="0"/>
            </w:tcBorders>
          </w:tcPr>
          <w:p w:rsidRPr="009D2691" w:rsidR="00E53F3B" w:rsidP="00E53F3B" w:rsidRDefault="00E53F3B" w14:paraId="0787772B" w14:textId="77777777">
            <w:pPr>
              <w:jc w:val="both"/>
            </w:pPr>
            <w:r w:rsidRPr="009D2691">
              <w:t>Comms &amp; Engagement</w:t>
            </w:r>
          </w:p>
        </w:tc>
        <w:tc>
          <w:tcPr>
            <w:tcW w:w="773" w:type="dxa"/>
            <w:tcBorders>
              <w:top w:val="single" w:color="auto" w:sz="4" w:space="0"/>
              <w:left w:val="single" w:color="auto" w:sz="4" w:space="0"/>
              <w:bottom w:val="single" w:color="auto" w:sz="4" w:space="0"/>
              <w:right w:val="single" w:color="auto" w:sz="4" w:space="0"/>
            </w:tcBorders>
          </w:tcPr>
          <w:p w:rsidRPr="009D2691" w:rsidR="00E53F3B" w:rsidP="00E53F3B" w:rsidRDefault="00E53F3B" w14:paraId="72F353CE" w14:textId="77777777">
            <w:pPr>
              <w:jc w:val="center"/>
            </w:pPr>
            <w:r w:rsidRPr="009D2691">
              <w:t>Abbie Smith</w:t>
            </w:r>
          </w:p>
        </w:tc>
        <w:tc>
          <w:tcPr>
            <w:tcW w:w="4365" w:type="dxa"/>
            <w:tcBorders>
              <w:top w:val="single" w:color="auto" w:sz="4" w:space="0"/>
              <w:left w:val="single" w:color="auto" w:sz="4" w:space="0"/>
              <w:bottom w:val="single" w:color="auto" w:sz="4" w:space="0"/>
              <w:right w:val="single" w:color="auto" w:sz="4" w:space="0"/>
            </w:tcBorders>
          </w:tcPr>
          <w:p w:rsidRPr="00C16F38" w:rsidR="00E53F3B" w:rsidP="00E53F3B" w:rsidRDefault="00E53F3B" w14:paraId="7BE305F6" w14:textId="77777777">
            <w:pPr>
              <w:jc w:val="center"/>
              <w:rPr>
                <w:color w:val="000000" w:themeColor="text1"/>
              </w:rPr>
            </w:pPr>
            <w:r w:rsidRPr="00C16F38">
              <w:rPr>
                <w:color w:val="000000" w:themeColor="text1"/>
              </w:rPr>
              <w:t>-</w:t>
            </w:r>
          </w:p>
        </w:tc>
      </w:tr>
      <w:tr w:rsidR="00E53F3B" w:rsidTr="081DB02C" w14:paraId="6AD517CF" w14:textId="77777777">
        <w:trPr>
          <w:trHeight w:val="303"/>
        </w:trPr>
        <w:tc>
          <w:tcPr>
            <w:tcW w:w="396" w:type="dxa"/>
            <w:tcBorders>
              <w:top w:val="single" w:color="auto" w:sz="4" w:space="0"/>
              <w:left w:val="single" w:color="auto" w:sz="4" w:space="0"/>
              <w:bottom w:val="single" w:color="auto" w:sz="4" w:space="0"/>
              <w:right w:val="single" w:color="auto" w:sz="4" w:space="0"/>
            </w:tcBorders>
            <w:vAlign w:val="center"/>
          </w:tcPr>
          <w:p w:rsidRPr="004F163B" w:rsidR="00E53F3B" w:rsidP="00E53F3B" w:rsidRDefault="0042768F" w14:paraId="2B8578ED" w14:textId="3375937E">
            <w:pPr>
              <w:jc w:val="both"/>
              <w:rPr>
                <w:b/>
                <w:bCs/>
              </w:rPr>
            </w:pPr>
            <w:r w:rsidRPr="004F163B">
              <w:rPr>
                <w:b/>
                <w:bCs/>
              </w:rPr>
              <w:t>8</w:t>
            </w:r>
          </w:p>
        </w:tc>
        <w:tc>
          <w:tcPr>
            <w:tcW w:w="4849" w:type="dxa"/>
            <w:tcBorders>
              <w:top w:val="single" w:color="auto" w:sz="4" w:space="0"/>
              <w:left w:val="single" w:color="auto" w:sz="4" w:space="0"/>
              <w:bottom w:val="single" w:color="auto" w:sz="4" w:space="0"/>
              <w:right w:val="single" w:color="auto" w:sz="4" w:space="0"/>
            </w:tcBorders>
          </w:tcPr>
          <w:p w:rsidRPr="009D2691" w:rsidR="00E53F3B" w:rsidP="00E53F3B" w:rsidRDefault="00E53F3B" w14:paraId="3A7CE3A8" w14:textId="77777777">
            <w:pPr>
              <w:spacing w:after="160" w:line="252" w:lineRule="auto"/>
              <w:jc w:val="both"/>
            </w:pPr>
            <w:r w:rsidRPr="009D2691">
              <w:t xml:space="preserve">Any other business </w:t>
            </w:r>
          </w:p>
        </w:tc>
        <w:tc>
          <w:tcPr>
            <w:tcW w:w="773" w:type="dxa"/>
            <w:tcBorders>
              <w:top w:val="single" w:color="auto" w:sz="4" w:space="0"/>
              <w:left w:val="single" w:color="auto" w:sz="4" w:space="0"/>
              <w:bottom w:val="single" w:color="auto" w:sz="4" w:space="0"/>
              <w:right w:val="single" w:color="auto" w:sz="4" w:space="0"/>
            </w:tcBorders>
          </w:tcPr>
          <w:p w:rsidRPr="009D2691" w:rsidR="00E53F3B" w:rsidP="00E53F3B" w:rsidRDefault="00E53F3B" w14:paraId="6436696A" w14:textId="77777777">
            <w:pPr>
              <w:jc w:val="center"/>
            </w:pPr>
            <w:r w:rsidRPr="009D2691">
              <w:t xml:space="preserve">All </w:t>
            </w:r>
          </w:p>
        </w:tc>
        <w:tc>
          <w:tcPr>
            <w:tcW w:w="4365" w:type="dxa"/>
            <w:tcBorders>
              <w:top w:val="single" w:color="auto" w:sz="4" w:space="0"/>
              <w:left w:val="single" w:color="auto" w:sz="4" w:space="0"/>
              <w:bottom w:val="single" w:color="auto" w:sz="4" w:space="0"/>
              <w:right w:val="single" w:color="auto" w:sz="4" w:space="0"/>
            </w:tcBorders>
          </w:tcPr>
          <w:p w:rsidRPr="00C16F38" w:rsidR="00E53F3B" w:rsidP="00E53F3B" w:rsidRDefault="00E53F3B" w14:paraId="1676E8FE" w14:textId="77777777">
            <w:pPr>
              <w:jc w:val="center"/>
              <w:rPr>
                <w:color w:val="000000" w:themeColor="text1"/>
              </w:rPr>
            </w:pPr>
            <w:r w:rsidRPr="00C16F38">
              <w:rPr>
                <w:color w:val="000000" w:themeColor="text1"/>
              </w:rPr>
              <w:t>-</w:t>
            </w:r>
          </w:p>
        </w:tc>
      </w:tr>
      <w:tr w:rsidR="00E53F3B" w:rsidTr="081DB02C" w14:paraId="5F501F18" w14:textId="77777777">
        <w:trPr>
          <w:trHeight w:val="472"/>
        </w:trPr>
        <w:tc>
          <w:tcPr>
            <w:tcW w:w="10383" w:type="dxa"/>
            <w:gridSpan w:val="4"/>
            <w:tcBorders>
              <w:top w:val="single" w:color="auto" w:sz="4" w:space="0"/>
            </w:tcBorders>
            <w:shd w:val="clear" w:color="auto" w:fill="61A39E"/>
            <w:vAlign w:val="center"/>
          </w:tcPr>
          <w:p w:rsidR="00E53F3B" w:rsidP="00E53F3B" w:rsidRDefault="00E53F3B" w14:paraId="0BFF619B" w14:textId="08394DA1">
            <w:pPr>
              <w:jc w:val="center"/>
            </w:pPr>
            <w:r w:rsidRPr="000F7D26">
              <w:rPr>
                <w:color w:val="000000" w:themeColor="text1"/>
              </w:rPr>
              <w:t xml:space="preserve">Date of Next Meeting: </w:t>
            </w:r>
            <w:r w:rsidR="004F163B">
              <w:rPr>
                <w:color w:val="000000" w:themeColor="text1"/>
              </w:rPr>
              <w:t>21</w:t>
            </w:r>
            <w:r w:rsidRPr="004F163B" w:rsidR="004F163B">
              <w:rPr>
                <w:color w:val="000000" w:themeColor="text1"/>
                <w:vertAlign w:val="superscript"/>
              </w:rPr>
              <w:t>st</w:t>
            </w:r>
            <w:r w:rsidR="004F163B">
              <w:rPr>
                <w:color w:val="000000" w:themeColor="text1"/>
              </w:rPr>
              <w:t xml:space="preserve"> October 2026</w:t>
            </w:r>
          </w:p>
        </w:tc>
      </w:tr>
    </w:tbl>
    <w:p w:rsidR="005F78D4" w:rsidP="005F78D4" w:rsidRDefault="005F78D4" w14:paraId="1FC5C6DE" w14:textId="77777777">
      <w:pPr>
        <w:spacing w:after="160" w:line="252" w:lineRule="auto"/>
        <w:contextualSpacing/>
        <w:rPr>
          <w:b/>
          <w:bCs/>
        </w:rPr>
      </w:pPr>
    </w:p>
    <w:p w:rsidR="005F78D4" w:rsidP="005F78D4" w:rsidRDefault="005F78D4" w14:paraId="016B02C0" w14:textId="77777777">
      <w:pPr>
        <w:spacing w:after="160" w:line="252" w:lineRule="auto"/>
        <w:contextualSpacing/>
        <w:rPr>
          <w:b/>
          <w:bCs/>
        </w:rPr>
      </w:pPr>
    </w:p>
    <w:p w:rsidR="005F78D4" w:rsidP="005F78D4" w:rsidRDefault="005F78D4" w14:paraId="015539E6" w14:textId="77777777">
      <w:pPr>
        <w:spacing w:after="160" w:line="252" w:lineRule="auto"/>
        <w:contextualSpacing/>
        <w:rPr>
          <w:b/>
          <w:bCs/>
        </w:rPr>
      </w:pPr>
    </w:p>
    <w:p w:rsidR="005F78D4" w:rsidP="005F78D4" w:rsidRDefault="005F78D4" w14:paraId="3D9ADE3C" w14:textId="77777777">
      <w:pPr>
        <w:spacing w:after="160" w:line="252" w:lineRule="auto"/>
        <w:contextualSpacing/>
        <w:rPr>
          <w:b/>
          <w:bCs/>
        </w:rPr>
      </w:pPr>
    </w:p>
    <w:p w:rsidR="005F78D4" w:rsidP="005F78D4" w:rsidRDefault="005F78D4" w14:paraId="794C732E" w14:textId="77777777">
      <w:pPr>
        <w:spacing w:after="160" w:line="252" w:lineRule="auto"/>
        <w:contextualSpacing/>
        <w:rPr>
          <w:b/>
          <w:bCs/>
        </w:rPr>
      </w:pPr>
    </w:p>
    <w:p w:rsidR="00733ABD" w:rsidRDefault="00733ABD" w14:paraId="4389E843" w14:textId="77777777"/>
    <w:p w:rsidR="00A66254" w:rsidRDefault="00A66254" w14:paraId="24E2679A" w14:textId="77777777"/>
    <w:p w:rsidR="00A66254" w:rsidRDefault="00A66254" w14:paraId="4008F624" w14:textId="77777777"/>
    <w:p w:rsidRPr="00F05094" w:rsidR="00D753C6" w:rsidP="00946BE4" w:rsidRDefault="00D753C6" w14:paraId="6B0EA6C0" w14:textId="77777777">
      <w:pPr>
        <w:contextualSpacing/>
        <w:jc w:val="center"/>
        <w:rPr>
          <w:rFonts w:eastAsiaTheme="majorEastAsia" w:cstheme="majorBidi"/>
          <w:b/>
          <w:bCs/>
          <w:spacing w:val="-7"/>
          <w:sz w:val="48"/>
          <w:szCs w:val="48"/>
        </w:rPr>
      </w:pPr>
      <w:r w:rsidRPr="00F05094">
        <w:rPr>
          <w:rFonts w:eastAsiaTheme="majorEastAsia" w:cstheme="majorBidi"/>
          <w:b/>
          <w:bCs/>
          <w:spacing w:val="-7"/>
          <w:sz w:val="48"/>
          <w:szCs w:val="48"/>
        </w:rPr>
        <w:t>Kirkby Neighbourhood Board Minutes</w:t>
      </w:r>
    </w:p>
    <w:p w:rsidRPr="00F05094" w:rsidR="00D753C6" w:rsidP="00D753C6" w:rsidRDefault="00D753C6" w14:paraId="2C1FFFA6" w14:textId="77777777">
      <w:pPr>
        <w:contextualSpacing/>
        <w:jc w:val="center"/>
        <w:rPr>
          <w:rFonts w:eastAsiaTheme="majorEastAsia" w:cstheme="majorBidi"/>
          <w:b/>
          <w:bCs/>
          <w:spacing w:val="-7"/>
          <w:sz w:val="48"/>
          <w:szCs w:val="48"/>
        </w:rPr>
      </w:pPr>
      <w:r w:rsidRPr="00F05094">
        <w:rPr>
          <w:rFonts w:eastAsiaTheme="majorEastAsia" w:cstheme="majorBidi"/>
          <w:b/>
          <w:bCs/>
          <w:spacing w:val="-7"/>
          <w:sz w:val="48"/>
          <w:szCs w:val="48"/>
        </w:rPr>
        <w:t>Date: Wednesday 15</w:t>
      </w:r>
      <w:r w:rsidRPr="00F05094">
        <w:rPr>
          <w:rFonts w:eastAsiaTheme="majorEastAsia" w:cstheme="majorBidi"/>
          <w:b/>
          <w:bCs/>
          <w:spacing w:val="-7"/>
          <w:sz w:val="48"/>
          <w:szCs w:val="48"/>
          <w:vertAlign w:val="superscript"/>
        </w:rPr>
        <w:t>th</w:t>
      </w:r>
      <w:r w:rsidRPr="00F05094">
        <w:rPr>
          <w:rFonts w:eastAsiaTheme="majorEastAsia" w:cstheme="majorBidi"/>
          <w:b/>
          <w:bCs/>
          <w:spacing w:val="-7"/>
          <w:sz w:val="48"/>
          <w:szCs w:val="48"/>
        </w:rPr>
        <w:t xml:space="preserve"> July 2026</w:t>
      </w:r>
    </w:p>
    <w:p w:rsidRPr="00F05094" w:rsidR="00D753C6" w:rsidP="00D753C6" w:rsidRDefault="00D753C6" w14:paraId="629F4C5C" w14:textId="5C9F5B2F">
      <w:pPr>
        <w:spacing w:after="160" w:line="252" w:lineRule="auto"/>
        <w:jc w:val="center"/>
        <w:rPr>
          <w:rFonts w:eastAsiaTheme="minorEastAsia"/>
        </w:rPr>
      </w:pPr>
    </w:p>
    <w:p w:rsidRPr="00F05094" w:rsidR="00D753C6" w:rsidP="00D753C6" w:rsidRDefault="00D753C6" w14:paraId="14414316" w14:textId="6689F07A">
      <w:pPr>
        <w:spacing w:after="160" w:line="252" w:lineRule="auto"/>
        <w:jc w:val="center"/>
        <w:rPr>
          <w:rFonts w:eastAsiaTheme="minorEastAsia"/>
        </w:rPr>
      </w:pPr>
      <w:r w:rsidRPr="1431F736">
        <w:rPr>
          <w:rFonts w:eastAsiaTheme="minorEastAsia"/>
        </w:rPr>
        <w:t>Time: 09:00 – 11:00</w:t>
      </w:r>
    </w:p>
    <w:p w:rsidRPr="00F05094" w:rsidR="00D753C6" w:rsidP="00D753C6" w:rsidRDefault="00D753C6" w14:paraId="26B7586B" w14:textId="64587C09">
      <w:pPr>
        <w:spacing w:after="160" w:line="252" w:lineRule="auto"/>
        <w:jc w:val="center"/>
        <w:rPr>
          <w:rFonts w:eastAsiaTheme="minorEastAsia"/>
        </w:rPr>
      </w:pPr>
      <w:r w:rsidRPr="1431F736">
        <w:rPr>
          <w:rFonts w:eastAsiaTheme="minorEastAsia"/>
        </w:rPr>
        <w:t>Venue: Urban Road and Microsoft Teams</w:t>
      </w:r>
    </w:p>
    <w:p w:rsidRPr="00F05094" w:rsidR="00D753C6" w:rsidP="00D753C6" w:rsidRDefault="00D753C6" w14:paraId="62C7C7E7" w14:textId="2420BA98">
      <w:pPr>
        <w:spacing w:after="160" w:line="252" w:lineRule="auto"/>
        <w:jc w:val="center"/>
        <w:rPr>
          <w:rFonts w:eastAsiaTheme="minorEastAsia"/>
        </w:rPr>
      </w:pPr>
      <w:r w:rsidRPr="1431F736">
        <w:rPr>
          <w:rFonts w:eastAsiaTheme="minorEastAsia"/>
        </w:rPr>
        <w:t>Chair: Martin Rigley</w:t>
      </w:r>
    </w:p>
    <w:tbl>
      <w:tblPr>
        <w:tblpPr w:leftFromText="180" w:rightFromText="180" w:vertAnchor="text" w:horzAnchor="margin" w:tblpXSpec="center" w:tblpY="267"/>
        <w:tblW w:w="10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09"/>
        <w:gridCol w:w="2405"/>
        <w:gridCol w:w="4580"/>
        <w:gridCol w:w="1231"/>
      </w:tblGrid>
      <w:tr w:rsidRPr="00F05094" w:rsidR="00D753C6" w:rsidTr="003D0785" w14:paraId="0DF7D138" w14:textId="77777777">
        <w:trPr>
          <w:trHeight w:val="409"/>
          <w:jc w:val="center"/>
        </w:trPr>
        <w:tc>
          <w:tcPr>
            <w:tcW w:w="10725" w:type="dxa"/>
            <w:gridSpan w:val="4"/>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254CCA40" w14:textId="77777777">
            <w:pPr>
              <w:tabs>
                <w:tab w:val="center" w:pos="5254"/>
              </w:tabs>
              <w:spacing w:after="160" w:line="252" w:lineRule="auto"/>
              <w:jc w:val="both"/>
              <w:rPr>
                <w:rFonts w:eastAsiaTheme="minorHAnsi"/>
                <w:color w:val="000000"/>
                <w:szCs w:val="22"/>
              </w:rPr>
            </w:pPr>
            <w:r w:rsidRPr="00F05094">
              <w:rPr>
                <w:rFonts w:eastAsiaTheme="minorHAnsi"/>
                <w:color w:val="000000"/>
                <w:szCs w:val="22"/>
              </w:rPr>
              <w:tab/>
            </w:r>
            <w:r w:rsidRPr="00F05094">
              <w:rPr>
                <w:rFonts w:eastAsiaTheme="minorHAnsi"/>
                <w:color w:val="000000"/>
                <w:szCs w:val="22"/>
              </w:rPr>
              <w:t xml:space="preserve">ATTENDEES </w:t>
            </w:r>
          </w:p>
        </w:tc>
      </w:tr>
      <w:tr w:rsidRPr="00F05094" w:rsidR="00D753C6" w:rsidTr="003D0785" w14:paraId="09779C96" w14:textId="77777777">
        <w:trPr>
          <w:trHeight w:val="409"/>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77220E42" w14:textId="77777777">
            <w:pPr>
              <w:spacing w:after="160" w:line="252" w:lineRule="auto"/>
              <w:rPr>
                <w:rFonts w:eastAsiaTheme="minorHAnsi"/>
                <w:color w:val="000000"/>
                <w:szCs w:val="22"/>
              </w:rPr>
            </w:pPr>
            <w:r w:rsidRPr="00F05094">
              <w:rPr>
                <w:rFonts w:eastAsiaTheme="minorHAnsi"/>
                <w:color w:val="000000"/>
                <w:szCs w:val="22"/>
              </w:rPr>
              <w:t>Name</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7089EDAA" w14:textId="77777777">
            <w:pPr>
              <w:spacing w:after="160" w:line="252" w:lineRule="auto"/>
              <w:ind w:left="-4" w:firstLine="4"/>
              <w:rPr>
                <w:rFonts w:eastAsiaTheme="minorHAnsi"/>
                <w:color w:val="000000"/>
                <w:szCs w:val="22"/>
              </w:rPr>
            </w:pPr>
            <w:r w:rsidRPr="00F05094">
              <w:rPr>
                <w:rFonts w:eastAsiaTheme="minorHAnsi"/>
                <w:color w:val="000000"/>
                <w:szCs w:val="22"/>
              </w:rPr>
              <w:t>Position on Board</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766F7DFA" w14:textId="77777777">
            <w:pPr>
              <w:spacing w:after="160" w:line="252" w:lineRule="auto"/>
              <w:rPr>
                <w:rFonts w:eastAsiaTheme="minorHAnsi"/>
                <w:color w:val="000000"/>
                <w:szCs w:val="22"/>
              </w:rPr>
            </w:pPr>
            <w:r w:rsidRPr="00F05094">
              <w:rPr>
                <w:rFonts w:eastAsiaTheme="minorHAnsi"/>
                <w:color w:val="000000"/>
                <w:szCs w:val="22"/>
              </w:rPr>
              <w:t>Position/Organisation</w:t>
            </w:r>
          </w:p>
        </w:tc>
        <w:tc>
          <w:tcPr>
            <w:tcW w:w="1231"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2E40DD54" w14:textId="77777777">
            <w:pPr>
              <w:spacing w:after="160" w:line="252" w:lineRule="auto"/>
              <w:jc w:val="center"/>
              <w:rPr>
                <w:rFonts w:eastAsiaTheme="minorHAnsi"/>
                <w:color w:val="000000"/>
                <w:szCs w:val="22"/>
              </w:rPr>
            </w:pPr>
            <w:r w:rsidRPr="00F05094">
              <w:rPr>
                <w:rFonts w:eastAsiaTheme="minorHAnsi"/>
                <w:color w:val="000000"/>
                <w:szCs w:val="22"/>
              </w:rPr>
              <w:t xml:space="preserve">Present </w:t>
            </w:r>
          </w:p>
        </w:tc>
      </w:tr>
      <w:tr w:rsidRPr="00F05094" w:rsidR="00D753C6" w:rsidTr="003D0785" w14:paraId="0AC7062E"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CBEDB64" w14:textId="77777777">
            <w:pPr>
              <w:spacing w:after="160" w:line="252" w:lineRule="auto"/>
              <w:rPr>
                <w:rFonts w:eastAsiaTheme="minorHAnsi"/>
                <w:szCs w:val="22"/>
              </w:rPr>
            </w:pPr>
            <w:r w:rsidRPr="00F05094">
              <w:rPr>
                <w:rFonts w:eastAsiaTheme="minorHAnsi"/>
                <w:szCs w:val="22"/>
              </w:rPr>
              <w:t>Martin Rigley</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0F36E4F" w14:textId="77777777">
            <w:pPr>
              <w:spacing w:after="160" w:line="252" w:lineRule="auto"/>
              <w:rPr>
                <w:rFonts w:eastAsiaTheme="minorHAnsi"/>
                <w:szCs w:val="22"/>
              </w:rPr>
            </w:pPr>
            <w:r w:rsidRPr="00F05094">
              <w:rPr>
                <w:rFonts w:eastAsiaTheme="minorHAnsi"/>
                <w:szCs w:val="22"/>
              </w:rPr>
              <w:t>Chair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5DBA484"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Project Manager, Alliance Procurement Solutions Ltd</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643314B" w14:textId="77777777">
            <w:pPr>
              <w:tabs>
                <w:tab w:val="left" w:pos="2445"/>
                <w:tab w:val="left" w:pos="3437"/>
              </w:tabs>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3EF3DE8A" w14:textId="77777777">
        <w:trPr>
          <w:trHeight w:val="292"/>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1044D6F9"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 xml:space="preserve">Amy Fox </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3BF7D424"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 xml:space="preserve">Board Member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D924012" w14:textId="77777777">
            <w:pPr>
              <w:spacing w:after="160" w:line="252" w:lineRule="auto"/>
              <w:rPr>
                <w:rFonts w:eastAsiaTheme="minorHAnsi"/>
                <w:szCs w:val="22"/>
              </w:rPr>
            </w:pPr>
            <w:r w:rsidRPr="00F05094">
              <w:rPr>
                <w:rFonts w:eastAsiaTheme="minorHAnsi"/>
                <w:szCs w:val="22"/>
              </w:rPr>
              <w:t>Senior Marketing &amp; Fundraising Manager, Portland College</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EB0C7F5"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2DC2849B" w14:textId="77777777">
        <w:trPr>
          <w:trHeight w:val="329"/>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CAD3A7D"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 xml:space="preserve">Angela Bentley </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CA98589" w14:textId="77777777">
            <w:pPr>
              <w:tabs>
                <w:tab w:val="left" w:pos="2445"/>
                <w:tab w:val="left" w:pos="2582"/>
                <w:tab w:val="left" w:pos="3437"/>
              </w:tabs>
              <w:spacing w:after="160" w:line="252" w:lineRule="auto"/>
              <w:ind w:left="-4" w:firstLine="4"/>
              <w:rPr>
                <w:rFonts w:eastAsiaTheme="minorHAnsi"/>
                <w:szCs w:val="22"/>
              </w:rPr>
            </w:pPr>
            <w:r w:rsidRPr="00F05094">
              <w:rPr>
                <w:rFonts w:eastAsiaTheme="minorHAnsi"/>
                <w:szCs w:val="22"/>
              </w:rPr>
              <w:t xml:space="preserve">Sub for Lee Anderson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E748E1E" w14:textId="77777777">
            <w:pPr>
              <w:spacing w:after="160" w:line="252" w:lineRule="auto"/>
              <w:rPr>
                <w:rFonts w:eastAsiaTheme="minorHAnsi"/>
                <w:szCs w:val="22"/>
              </w:rPr>
            </w:pPr>
            <w:r w:rsidRPr="00F05094">
              <w:rPr>
                <w:rFonts w:eastAsiaTheme="minorHAnsi"/>
                <w:szCs w:val="22"/>
              </w:rPr>
              <w:t xml:space="preserve">MP Office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387CFB54" w14:textId="77777777">
            <w:pPr>
              <w:spacing w:after="160" w:line="252" w:lineRule="auto"/>
              <w:jc w:val="center"/>
              <w:rPr>
                <w:rFonts w:eastAsiaTheme="minorHAnsi"/>
                <w:szCs w:val="22"/>
              </w:rPr>
            </w:pPr>
          </w:p>
        </w:tc>
      </w:tr>
      <w:tr w:rsidRPr="00F05094" w:rsidR="00D753C6" w:rsidTr="003D0785" w14:paraId="3DB82F53" w14:textId="77777777">
        <w:trPr>
          <w:trHeight w:val="188"/>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A6605E7" w14:textId="77777777">
            <w:pPr>
              <w:spacing w:after="160" w:line="259" w:lineRule="auto"/>
              <w:rPr>
                <w:rFonts w:eastAsiaTheme="minorHAnsi"/>
                <w:szCs w:val="22"/>
              </w:rPr>
            </w:pPr>
            <w:r w:rsidRPr="00F05094">
              <w:rPr>
                <w:rFonts w:eastAsiaTheme="minorHAnsi"/>
                <w:szCs w:val="22"/>
              </w:rPr>
              <w:t>Angie Peppard</w:t>
            </w:r>
          </w:p>
          <w:p w:rsidRPr="00F05094" w:rsidR="00D753C6" w:rsidP="003D0785" w:rsidRDefault="00D753C6" w14:paraId="56FD2F5B" w14:textId="77777777">
            <w:pPr>
              <w:spacing w:after="160" w:line="259" w:lineRule="auto"/>
              <w:rPr>
                <w:rFonts w:eastAsiaTheme="minorHAnsi"/>
                <w:szCs w:val="22"/>
              </w:rPr>
            </w:pPr>
            <w:r w:rsidRPr="00F05094">
              <w:rPr>
                <w:rFonts w:eastAsiaTheme="minorHAnsi"/>
                <w:szCs w:val="22"/>
              </w:rPr>
              <w:t>Matt Pike</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A0E97FD" w14:textId="77777777">
            <w:pPr>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CE9AE43" w14:textId="77777777">
            <w:pPr>
              <w:spacing w:after="160" w:line="252" w:lineRule="auto"/>
              <w:rPr>
                <w:rFonts w:eastAsiaTheme="minorHAnsi"/>
                <w:szCs w:val="22"/>
              </w:rPr>
            </w:pPr>
            <w:r w:rsidRPr="00F05094">
              <w:rPr>
                <w:rFonts w:eastAsiaTheme="minorHAnsi"/>
                <w:szCs w:val="22"/>
              </w:rPr>
              <w:t>Our Centre</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BCF02A7" w14:textId="77777777">
            <w:pPr>
              <w:spacing w:after="160" w:line="252" w:lineRule="auto"/>
              <w:jc w:val="center"/>
              <w:rPr>
                <w:rFonts w:ascii="Wingdings 2" w:hAnsi="Wingdings 2" w:eastAsia="Wingdings 2" w:cs="Wingdings 2"/>
                <w:szCs w:val="22"/>
              </w:rPr>
            </w:pPr>
            <w:r w:rsidRPr="00F05094">
              <w:rPr>
                <w:rFonts w:ascii="Wingdings 2" w:hAnsi="Wingdings 2" w:eastAsia="Wingdings 2" w:cs="Wingdings 2"/>
                <w:szCs w:val="22"/>
              </w:rPr>
              <w:t>P</w:t>
            </w:r>
          </w:p>
          <w:p w:rsidRPr="00F05094" w:rsidR="00D753C6" w:rsidP="003D0785" w:rsidRDefault="00D753C6" w14:paraId="6FA590FD"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756842B1" w14:textId="77777777">
        <w:trPr>
          <w:trHeight w:val="432"/>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DFC4EE7" w14:textId="77777777">
            <w:pPr>
              <w:tabs>
                <w:tab w:val="left" w:pos="2445"/>
                <w:tab w:val="left" w:pos="3437"/>
              </w:tabs>
              <w:spacing w:after="160" w:line="252" w:lineRule="auto"/>
              <w:rPr>
                <w:rFonts w:eastAsiaTheme="minorHAnsi"/>
                <w:szCs w:val="22"/>
              </w:rPr>
            </w:pPr>
            <w:r w:rsidRPr="00F05094">
              <w:rPr>
                <w:rFonts w:eastAsiaTheme="minorHAnsi"/>
                <w:szCs w:val="22"/>
              </w:rPr>
              <w:t>Cllr James Walker-Gurley</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336BE642"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D6D52DC" w14:textId="77777777">
            <w:pPr>
              <w:spacing w:after="160" w:line="252" w:lineRule="auto"/>
              <w:rPr>
                <w:rFonts w:eastAsiaTheme="minorHAnsi"/>
                <w:szCs w:val="22"/>
              </w:rPr>
            </w:pPr>
            <w:r w:rsidRPr="00F05094">
              <w:rPr>
                <w:rFonts w:eastAsiaTheme="minorHAnsi"/>
                <w:szCs w:val="22"/>
              </w:rPr>
              <w:t>Council Member, representing Eastwood, for economic development and asset management</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6109670" w14:textId="77777777">
            <w:pPr>
              <w:spacing w:after="160" w:line="252" w:lineRule="auto"/>
              <w:jc w:val="center"/>
              <w:rPr>
                <w:rFonts w:eastAsiaTheme="minorHAnsi"/>
                <w:szCs w:val="22"/>
              </w:rPr>
            </w:pPr>
          </w:p>
        </w:tc>
      </w:tr>
      <w:tr w:rsidRPr="00F05094" w:rsidR="00D753C6" w:rsidTr="003D0785" w14:paraId="438F2602" w14:textId="77777777">
        <w:trPr>
          <w:trHeight w:val="432"/>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3BD371D1" w14:textId="77777777">
            <w:pPr>
              <w:tabs>
                <w:tab w:val="left" w:pos="2445"/>
                <w:tab w:val="left" w:pos="3437"/>
              </w:tabs>
              <w:spacing w:after="160" w:line="252" w:lineRule="auto"/>
              <w:rPr>
                <w:rFonts w:eastAsiaTheme="minorHAnsi"/>
                <w:szCs w:val="22"/>
              </w:rPr>
            </w:pPr>
            <w:r w:rsidRPr="00F05094">
              <w:rPr>
                <w:rFonts w:eastAsiaTheme="minorHAnsi"/>
                <w:szCs w:val="22"/>
              </w:rPr>
              <w:t>Cllr Matthew Relf</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39C23FF5"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6C1C7C75" w14:textId="77777777">
            <w:pPr>
              <w:spacing w:after="160" w:line="252" w:lineRule="auto"/>
              <w:rPr>
                <w:rFonts w:eastAsiaTheme="minorHAnsi"/>
                <w:szCs w:val="22"/>
              </w:rPr>
            </w:pPr>
            <w:r w:rsidRPr="00F05094">
              <w:rPr>
                <w:rFonts w:eastAsiaTheme="minorHAnsi"/>
                <w:szCs w:val="22"/>
              </w:rPr>
              <w:t>Executive Lead Member for Growth, Regeneration and Local Planning, Ashfield District Council</w:t>
            </w:r>
          </w:p>
          <w:p w:rsidRPr="00F05094" w:rsidR="00D753C6" w:rsidP="003D0785" w:rsidRDefault="00D753C6" w14:paraId="1BDF8845" w14:textId="77777777">
            <w:pPr>
              <w:spacing w:after="160" w:line="252" w:lineRule="auto"/>
              <w:rPr>
                <w:rFonts w:eastAsiaTheme="minorHAnsi"/>
                <w:szCs w:val="22"/>
              </w:rPr>
            </w:pP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97B8AF7"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4898BA1E" w14:textId="77777777">
        <w:trPr>
          <w:trHeight w:val="432"/>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5B1F35D" w14:textId="77777777">
            <w:pPr>
              <w:tabs>
                <w:tab w:val="left" w:pos="2445"/>
                <w:tab w:val="left" w:pos="3437"/>
              </w:tabs>
              <w:spacing w:after="160" w:line="252" w:lineRule="auto"/>
              <w:rPr>
                <w:rFonts w:eastAsiaTheme="minorHAnsi"/>
                <w:szCs w:val="22"/>
              </w:rPr>
            </w:pPr>
            <w:r w:rsidRPr="00F05094">
              <w:rPr>
                <w:rFonts w:eastAsiaTheme="minorHAnsi"/>
                <w:szCs w:val="22"/>
              </w:rPr>
              <w:t>Cllr Warren Nuttall</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6D2326A"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8E50178" w14:textId="77777777">
            <w:pPr>
              <w:spacing w:after="160" w:line="252" w:lineRule="auto"/>
              <w:rPr>
                <w:rFonts w:eastAsiaTheme="minorHAnsi"/>
                <w:szCs w:val="22"/>
              </w:rPr>
            </w:pPr>
            <w:r w:rsidRPr="00F05094">
              <w:rPr>
                <w:rFonts w:eastAsiaTheme="minorHAnsi"/>
                <w:szCs w:val="22"/>
              </w:rPr>
              <w:t>Council Ward Member, Ashfield District Council</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4764744"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3CF21302" w14:textId="77777777">
        <w:trPr>
          <w:trHeight w:val="263"/>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628F681"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Daniel Howitt</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C857208" w14:textId="77777777">
            <w:pPr>
              <w:tabs>
                <w:tab w:val="left" w:pos="2445"/>
                <w:tab w:val="left" w:pos="2582"/>
                <w:tab w:val="left" w:pos="3437"/>
              </w:tabs>
              <w:spacing w:after="160" w:line="252" w:lineRule="auto"/>
              <w:ind w:left="-4" w:firstLine="4"/>
              <w:rPr>
                <w:rFonts w:eastAsiaTheme="minorHAnsi"/>
                <w:szCs w:val="22"/>
              </w:rPr>
            </w:pPr>
            <w:r w:rsidRPr="00F05094">
              <w:rPr>
                <w:rFonts w:eastAsiaTheme="minorHAnsi"/>
                <w:szCs w:val="22"/>
              </w:rPr>
              <w:t xml:space="preserve">Board Member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6745519" w14:textId="77777777">
            <w:pPr>
              <w:autoSpaceDE w:val="0"/>
              <w:autoSpaceDN w:val="0"/>
              <w:adjustRightInd w:val="0"/>
              <w:rPr>
                <w:rFonts w:eastAsiaTheme="minorHAnsi"/>
                <w:color w:val="000000"/>
                <w14:ligatures w14:val="standardContextual"/>
              </w:rPr>
            </w:pPr>
            <w:r w:rsidRPr="00F05094">
              <w:rPr>
                <w:rFonts w:eastAsiaTheme="minorHAnsi"/>
                <w:color w:val="000000"/>
                <w14:ligatures w14:val="standardContextual"/>
              </w:rPr>
              <w:t xml:space="preserve">Head of Strategy &amp; Performance, Police and Crime Commissioners Office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7F1A920" w14:textId="77777777">
            <w:pPr>
              <w:spacing w:after="160" w:line="252" w:lineRule="auto"/>
              <w:jc w:val="center"/>
              <w:rPr>
                <w:rFonts w:eastAsiaTheme="minorHAnsi"/>
                <w:szCs w:val="22"/>
              </w:rPr>
            </w:pPr>
          </w:p>
        </w:tc>
      </w:tr>
      <w:tr w:rsidRPr="00F05094" w:rsidR="00D753C6" w:rsidTr="003D0785" w14:paraId="1A8AD482" w14:textId="77777777">
        <w:trPr>
          <w:trHeight w:val="305"/>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DCFFA29" w14:textId="77777777">
            <w:pPr>
              <w:spacing w:after="160" w:line="259" w:lineRule="auto"/>
              <w:rPr>
                <w:rFonts w:eastAsiaTheme="minorHAnsi"/>
                <w:szCs w:val="22"/>
              </w:rPr>
            </w:pPr>
            <w:r w:rsidRPr="00F05094">
              <w:rPr>
                <w:rFonts w:eastAsiaTheme="minorHAnsi"/>
                <w:szCs w:val="22"/>
              </w:rPr>
              <w:t>Dianne Holmes</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EBCC6D8"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B251F0A" w14:textId="77777777">
            <w:pPr>
              <w:spacing w:after="160" w:line="252" w:lineRule="auto"/>
              <w:rPr>
                <w:rFonts w:eastAsiaTheme="minorHAnsi"/>
                <w:szCs w:val="22"/>
              </w:rPr>
            </w:pPr>
            <w:r w:rsidRPr="00F05094">
              <w:rPr>
                <w:rFonts w:eastAsiaTheme="minorHAnsi"/>
                <w:szCs w:val="22"/>
              </w:rPr>
              <w:t>Head of Curriculum, Academy Transformation Trust Further Education (ATTFE)</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A24A2EA" w14:textId="77777777">
            <w:pPr>
              <w:spacing w:after="160" w:line="252" w:lineRule="auto"/>
              <w:jc w:val="center"/>
              <w:rPr>
                <w:rFonts w:eastAsiaTheme="minorHAnsi"/>
                <w:szCs w:val="22"/>
              </w:rPr>
            </w:pPr>
          </w:p>
        </w:tc>
      </w:tr>
      <w:tr w:rsidRPr="00F05094" w:rsidR="00D753C6" w:rsidTr="003D0785" w14:paraId="585E2D58"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B074F79"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 xml:space="preserve">Kelvin Eatherington </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280C367" w14:textId="77777777">
            <w:pPr>
              <w:tabs>
                <w:tab w:val="left" w:pos="2445"/>
                <w:tab w:val="left" w:pos="2582"/>
                <w:tab w:val="left" w:pos="3437"/>
              </w:tabs>
              <w:spacing w:after="160" w:line="252" w:lineRule="auto"/>
              <w:ind w:left="-4" w:firstLine="4"/>
              <w:rPr>
                <w:rFonts w:eastAsiaTheme="minorHAnsi"/>
                <w:szCs w:val="22"/>
              </w:rPr>
            </w:pPr>
            <w:r w:rsidRPr="00F05094">
              <w:rPr>
                <w:rFonts w:eastAsiaTheme="minorHAnsi"/>
                <w:szCs w:val="22"/>
              </w:rPr>
              <w:t xml:space="preserve">Board Member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0D51637" w14:textId="77777777">
            <w:pPr>
              <w:spacing w:after="160" w:line="252" w:lineRule="auto"/>
              <w:rPr>
                <w:rFonts w:eastAsiaTheme="minorHAnsi"/>
                <w:color w:val="000000"/>
                <w:szCs w:val="22"/>
              </w:rPr>
            </w:pPr>
            <w:r w:rsidRPr="00F05094">
              <w:rPr>
                <w:rFonts w:eastAsiaTheme="minorHAnsi"/>
                <w:color w:val="000000"/>
                <w:szCs w:val="22"/>
              </w:rPr>
              <w:t xml:space="preserve">Enterprising Ashfield Project and Interim Economic Programme Manager, </w:t>
            </w:r>
            <w:r w:rsidRPr="00F05094">
              <w:rPr>
                <w:rFonts w:eastAsiaTheme="minorHAnsi"/>
                <w:szCs w:val="22"/>
              </w:rPr>
              <w:t>NTU</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9C226FA" w14:textId="77777777">
            <w:pPr>
              <w:spacing w:after="160" w:line="252" w:lineRule="auto"/>
              <w:jc w:val="center"/>
              <w:rPr>
                <w:rFonts w:eastAsiaTheme="minorHAnsi"/>
                <w:szCs w:val="22"/>
              </w:rPr>
            </w:pPr>
          </w:p>
        </w:tc>
      </w:tr>
      <w:tr w:rsidRPr="00F05094" w:rsidR="00D753C6" w:rsidTr="003D0785" w14:paraId="792BAD1F" w14:textId="77777777">
        <w:trPr>
          <w:trHeight w:val="329"/>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2FFE71B8"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Lee Anderson, MP</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4F5D7722" w14:textId="77777777">
            <w:pPr>
              <w:tabs>
                <w:tab w:val="left" w:pos="2445"/>
                <w:tab w:val="left" w:pos="2582"/>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4FB044A4" w14:textId="77777777">
            <w:pPr>
              <w:spacing w:after="160" w:line="252" w:lineRule="auto"/>
              <w:rPr>
                <w:rFonts w:eastAsiaTheme="minorHAnsi"/>
                <w:szCs w:val="22"/>
              </w:rPr>
            </w:pPr>
            <w:r w:rsidRPr="00F05094">
              <w:rPr>
                <w:rFonts w:eastAsiaTheme="minorHAnsi"/>
                <w:szCs w:val="22"/>
              </w:rPr>
              <w:t>MP for Ashfield and Eastwood</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384639FF" w14:textId="77777777">
            <w:pPr>
              <w:spacing w:after="160" w:line="252" w:lineRule="auto"/>
              <w:jc w:val="center"/>
              <w:rPr>
                <w:rFonts w:eastAsiaTheme="minorHAnsi"/>
                <w:szCs w:val="22"/>
              </w:rPr>
            </w:pPr>
          </w:p>
        </w:tc>
      </w:tr>
      <w:tr w:rsidRPr="00F05094" w:rsidR="00D753C6" w:rsidTr="003D0785" w14:paraId="7C4CD58F" w14:textId="77777777">
        <w:trPr>
          <w:trHeight w:val="329"/>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B9D7507"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Libby MacKenzie</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29F3D47" w14:textId="77777777">
            <w:pPr>
              <w:tabs>
                <w:tab w:val="left" w:pos="2445"/>
                <w:tab w:val="left" w:pos="2582"/>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31FE74F5" w14:textId="77777777">
            <w:pPr>
              <w:spacing w:after="160" w:line="252" w:lineRule="auto"/>
              <w:rPr>
                <w:rFonts w:eastAsiaTheme="minorHAnsi"/>
                <w:szCs w:val="22"/>
              </w:rPr>
            </w:pPr>
            <w:r w:rsidRPr="00F05094">
              <w:rPr>
                <w:rFonts w:eastAsiaTheme="minorHAnsi"/>
                <w:szCs w:val="22"/>
              </w:rPr>
              <w:t>Family Hubs</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9D99C46" w14:textId="77777777">
            <w:pPr>
              <w:spacing w:after="160" w:line="252" w:lineRule="auto"/>
              <w:jc w:val="center"/>
              <w:rPr>
                <w:rFonts w:eastAsiaTheme="minorHAnsi"/>
                <w:szCs w:val="22"/>
              </w:rPr>
            </w:pPr>
          </w:p>
        </w:tc>
      </w:tr>
      <w:tr w:rsidRPr="00F05094" w:rsidR="00D753C6" w:rsidTr="003D0785" w14:paraId="39493AF5" w14:textId="77777777">
        <w:trPr>
          <w:trHeight w:val="292"/>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2AA9CEA1"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 xml:space="preserve">Louise Knott </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4F68BDBF" w14:textId="77777777">
            <w:pPr>
              <w:tabs>
                <w:tab w:val="left" w:pos="2445"/>
                <w:tab w:val="left" w:pos="2582"/>
                <w:tab w:val="left" w:pos="3437"/>
              </w:tabs>
              <w:spacing w:after="160" w:line="252" w:lineRule="auto"/>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00441844" w14:textId="77777777">
            <w:pPr>
              <w:spacing w:after="160" w:line="252" w:lineRule="auto"/>
              <w:rPr>
                <w:rFonts w:eastAsiaTheme="minorHAnsi"/>
                <w:szCs w:val="22"/>
              </w:rPr>
            </w:pPr>
            <w:r w:rsidRPr="00F05094">
              <w:rPr>
                <w:rFonts w:eastAsiaTheme="minorHAnsi"/>
                <w:szCs w:val="22"/>
              </w:rPr>
              <w:t xml:space="preserve">Vice Principal, West Notts College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F638DF1" w14:textId="77777777">
            <w:pPr>
              <w:spacing w:after="160" w:line="252" w:lineRule="auto"/>
              <w:jc w:val="center"/>
              <w:rPr>
                <w:rFonts w:eastAsiaTheme="minorHAnsi"/>
                <w:szCs w:val="22"/>
              </w:rPr>
            </w:pPr>
          </w:p>
        </w:tc>
      </w:tr>
      <w:tr w:rsidRPr="00F05094" w:rsidR="00D753C6" w:rsidTr="003D0785" w14:paraId="4693923D"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9679A27" w14:textId="77777777">
            <w:pPr>
              <w:spacing w:after="160" w:line="259" w:lineRule="auto"/>
              <w:rPr>
                <w:rFonts w:eastAsiaTheme="minorHAnsi"/>
                <w:szCs w:val="22"/>
              </w:rPr>
            </w:pPr>
            <w:r w:rsidRPr="00F05094">
              <w:rPr>
                <w:rFonts w:eastAsiaTheme="minorHAnsi"/>
                <w:szCs w:val="22"/>
              </w:rPr>
              <w:t>Nina Bianco</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6919925"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3AACE527" w14:textId="77777777">
            <w:pPr>
              <w:spacing w:after="160" w:line="252" w:lineRule="auto"/>
              <w:rPr>
                <w:rFonts w:eastAsiaTheme="minorHAnsi"/>
                <w:szCs w:val="22"/>
                <w:highlight w:val="yellow"/>
              </w:rPr>
            </w:pPr>
            <w:r w:rsidRPr="00F05094">
              <w:rPr>
                <w:rFonts w:eastAsiaTheme="minorHAnsi"/>
                <w:szCs w:val="22"/>
              </w:rPr>
              <w:t>Kirkby Sales</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5DFD24D" w14:textId="77777777">
            <w:pPr>
              <w:spacing w:after="160" w:line="252" w:lineRule="auto"/>
              <w:jc w:val="center"/>
              <w:rPr>
                <w:rFonts w:eastAsiaTheme="minorHAnsi"/>
                <w:szCs w:val="22"/>
              </w:rPr>
            </w:pPr>
          </w:p>
        </w:tc>
      </w:tr>
      <w:tr w:rsidRPr="00F05094" w:rsidR="00D753C6" w:rsidTr="003D0785" w14:paraId="2EBEF12F" w14:textId="77777777">
        <w:trPr>
          <w:trHeight w:val="188"/>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265E05D4" w14:textId="77777777">
            <w:pPr>
              <w:spacing w:after="160" w:line="259" w:lineRule="auto"/>
              <w:rPr>
                <w:rFonts w:eastAsiaTheme="minorHAnsi"/>
                <w:szCs w:val="22"/>
              </w:rPr>
            </w:pPr>
            <w:r w:rsidRPr="00F05094">
              <w:rPr>
                <w:rFonts w:eastAsiaTheme="minorHAnsi"/>
                <w:szCs w:val="22"/>
              </w:rPr>
              <w:t>Pauline Stojanovic</w:t>
            </w:r>
          </w:p>
          <w:p w:rsidRPr="00F05094" w:rsidR="00D753C6" w:rsidP="003D0785" w:rsidRDefault="00D753C6" w14:paraId="00125D6D" w14:textId="77777777">
            <w:pPr>
              <w:spacing w:after="160" w:line="252" w:lineRule="auto"/>
              <w:rPr>
                <w:rFonts w:eastAsiaTheme="minorHAnsi"/>
                <w:szCs w:val="22"/>
              </w:rPr>
            </w:pP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5B96D60B" w14:textId="77777777">
            <w:pPr>
              <w:spacing w:after="160" w:line="252" w:lineRule="auto"/>
              <w:ind w:left="-4" w:firstLine="4"/>
              <w:rPr>
                <w:rFonts w:eastAsiaTheme="minorHAnsi"/>
                <w:szCs w:val="22"/>
              </w:rPr>
            </w:pPr>
            <w:r w:rsidRPr="00F05094">
              <w:rPr>
                <w:rFonts w:eastAsiaTheme="minorHAnsi"/>
                <w:szCs w:val="22"/>
              </w:rPr>
              <w:t>Sub for Angie Peppard</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449E4DB9" w14:textId="77777777">
            <w:pPr>
              <w:spacing w:after="160" w:line="252" w:lineRule="auto"/>
              <w:rPr>
                <w:rFonts w:eastAsiaTheme="minorHAnsi"/>
                <w:szCs w:val="22"/>
              </w:rPr>
            </w:pPr>
            <w:r w:rsidRPr="00F05094">
              <w:rPr>
                <w:rFonts w:eastAsiaTheme="minorHAnsi"/>
                <w:szCs w:val="22"/>
              </w:rPr>
              <w:t xml:space="preserve">Our Centre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8187EA3" w14:textId="77777777">
            <w:pPr>
              <w:spacing w:after="160" w:line="252" w:lineRule="auto"/>
              <w:jc w:val="center"/>
              <w:rPr>
                <w:rFonts w:eastAsiaTheme="minorHAnsi"/>
                <w:szCs w:val="22"/>
              </w:rPr>
            </w:pPr>
          </w:p>
        </w:tc>
      </w:tr>
      <w:tr w:rsidRPr="00F05094" w:rsidR="00D753C6" w:rsidTr="003D0785" w14:paraId="190283AA" w14:textId="77777777">
        <w:trPr>
          <w:trHeight w:val="332"/>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6E3753DD" w14:textId="77777777">
            <w:pPr>
              <w:spacing w:after="160" w:line="252" w:lineRule="auto"/>
              <w:rPr>
                <w:rFonts w:eastAsiaTheme="minorHAnsi"/>
                <w:szCs w:val="22"/>
              </w:rPr>
            </w:pPr>
            <w:r w:rsidRPr="00F05094">
              <w:rPr>
                <w:rFonts w:eastAsiaTheme="minorHAnsi"/>
                <w:szCs w:val="22"/>
              </w:rPr>
              <w:t>Pete Edwards</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5B99438A" w14:textId="77777777">
            <w:pPr>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21C0E186" w14:textId="77777777">
            <w:pPr>
              <w:spacing w:after="160" w:line="252" w:lineRule="auto"/>
              <w:rPr>
                <w:rFonts w:eastAsiaTheme="minorHAnsi"/>
                <w:szCs w:val="22"/>
              </w:rPr>
            </w:pPr>
            <w:r w:rsidRPr="00F05094">
              <w:rPr>
                <w:rFonts w:eastAsiaTheme="minorHAnsi"/>
                <w:szCs w:val="22"/>
              </w:rPr>
              <w:t>Chair, Ashfield Health and Wellbeing Partnership</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F9883BA"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7FC71D95" w14:textId="77777777">
        <w:trPr>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1081C570" w14:textId="77777777">
            <w:pPr>
              <w:tabs>
                <w:tab w:val="left" w:pos="2302"/>
                <w:tab w:val="left" w:pos="2445"/>
                <w:tab w:val="left" w:pos="3437"/>
              </w:tabs>
              <w:spacing w:after="160" w:line="252" w:lineRule="auto"/>
              <w:rPr>
                <w:rFonts w:eastAsiaTheme="minorHAnsi"/>
                <w:szCs w:val="22"/>
              </w:rPr>
            </w:pPr>
            <w:r w:rsidRPr="00F05094">
              <w:rPr>
                <w:rFonts w:eastAsiaTheme="minorHAnsi"/>
                <w:szCs w:val="22"/>
              </w:rPr>
              <w:t xml:space="preserve">Peter Cribb </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5D800166"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 xml:space="preserve">Board Member </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12C28A3D" w14:textId="77777777">
            <w:pPr>
              <w:spacing w:after="160" w:line="252" w:lineRule="auto"/>
              <w:rPr>
                <w:rFonts w:eastAsiaTheme="minorHAnsi"/>
                <w:szCs w:val="22"/>
              </w:rPr>
            </w:pPr>
            <w:r w:rsidRPr="00F05094">
              <w:rPr>
                <w:rFonts w:eastAsiaTheme="minorHAnsi"/>
                <w:szCs w:val="22"/>
              </w:rPr>
              <w:t>District Manager, Inspire - Culture, Learning and Libraries</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C3DF404" w14:textId="77777777">
            <w:pPr>
              <w:spacing w:after="160" w:line="252" w:lineRule="auto"/>
              <w:jc w:val="center"/>
              <w:rPr>
                <w:rFonts w:eastAsiaTheme="minorHAnsi"/>
                <w:szCs w:val="22"/>
              </w:rPr>
            </w:pPr>
          </w:p>
        </w:tc>
      </w:tr>
      <w:tr w:rsidRPr="00F05094" w:rsidR="00D753C6" w:rsidTr="003D0785" w14:paraId="05E82DFD"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4C6DF0F" w14:textId="77777777">
            <w:pPr>
              <w:tabs>
                <w:tab w:val="left" w:pos="2302"/>
                <w:tab w:val="left" w:pos="2445"/>
                <w:tab w:val="left" w:pos="3437"/>
              </w:tabs>
              <w:spacing w:after="160" w:line="252" w:lineRule="auto"/>
              <w:rPr>
                <w:rFonts w:eastAsiaTheme="minorHAnsi"/>
                <w:szCs w:val="22"/>
              </w:rPr>
            </w:pPr>
            <w:r w:rsidRPr="00F05094">
              <w:rPr>
                <w:rFonts w:eastAsiaTheme="minorHAnsi"/>
                <w:szCs w:val="22"/>
              </w:rPr>
              <w:t>Peter Gaw</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C67F4BA"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 xml:space="preserve">Sub for Peter Cribb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B2458D7" w14:textId="77777777">
            <w:pPr>
              <w:spacing w:after="160" w:line="252" w:lineRule="auto"/>
              <w:rPr>
                <w:rFonts w:eastAsiaTheme="minorHAnsi"/>
                <w:szCs w:val="22"/>
              </w:rPr>
            </w:pPr>
            <w:r w:rsidRPr="00F05094">
              <w:rPr>
                <w:rFonts w:eastAsiaTheme="minorHAnsi"/>
                <w:szCs w:val="22"/>
              </w:rPr>
              <w:t xml:space="preserve">Chief Executive Officer, Inspire – Culture, Learning and Libraries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C70FEB5" w14:textId="77777777">
            <w:pPr>
              <w:spacing w:after="160" w:line="252" w:lineRule="auto"/>
              <w:jc w:val="center"/>
              <w:rPr>
                <w:rFonts w:eastAsiaTheme="minorHAnsi"/>
                <w:szCs w:val="22"/>
              </w:rPr>
            </w:pPr>
          </w:p>
        </w:tc>
      </w:tr>
      <w:tr w:rsidRPr="00F05094" w:rsidR="00D753C6" w:rsidTr="003D0785" w14:paraId="3F8309B6" w14:textId="77777777">
        <w:trPr>
          <w:trHeight w:val="309"/>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3738FA48" w14:textId="77777777">
            <w:pPr>
              <w:tabs>
                <w:tab w:val="left" w:pos="2302"/>
                <w:tab w:val="left" w:pos="2445"/>
                <w:tab w:val="left" w:pos="3437"/>
              </w:tabs>
              <w:spacing w:after="160" w:line="252" w:lineRule="auto"/>
              <w:rPr>
                <w:rFonts w:eastAsiaTheme="minorHAnsi"/>
                <w:szCs w:val="22"/>
              </w:rPr>
            </w:pPr>
            <w:r w:rsidRPr="00F05094">
              <w:rPr>
                <w:rFonts w:eastAsiaTheme="minorHAnsi"/>
                <w:szCs w:val="22"/>
              </w:rPr>
              <w:t>Roy Lewis</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1FE67EEA"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689F99EB" w14:textId="77777777">
            <w:pPr>
              <w:spacing w:after="160" w:line="259" w:lineRule="auto"/>
              <w:rPr>
                <w:rFonts w:eastAsiaTheme="minorHAnsi"/>
                <w:szCs w:val="22"/>
              </w:rPr>
            </w:pPr>
            <w:r w:rsidRPr="00F05094">
              <w:rPr>
                <w:rFonts w:eastAsiaTheme="minorHAnsi"/>
                <w:szCs w:val="22"/>
              </w:rPr>
              <w:t xml:space="preserve">KARA (Kirkby Area Residents Association)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DE0AE14"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2B5FF3BD" w14:textId="77777777">
        <w:trPr>
          <w:trHeight w:val="309"/>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11859CB" w14:textId="77777777">
            <w:pPr>
              <w:tabs>
                <w:tab w:val="left" w:pos="2302"/>
                <w:tab w:val="left" w:pos="2445"/>
                <w:tab w:val="left" w:pos="3437"/>
              </w:tabs>
              <w:spacing w:after="160" w:line="252" w:lineRule="auto"/>
              <w:rPr>
                <w:rFonts w:eastAsiaTheme="minorHAnsi"/>
                <w:szCs w:val="22"/>
              </w:rPr>
            </w:pPr>
            <w:r w:rsidRPr="00F05094">
              <w:rPr>
                <w:rFonts w:eastAsiaTheme="minorHAnsi"/>
                <w:szCs w:val="22"/>
              </w:rPr>
              <w:t>Sarah Kirk</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3E398FF2"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1541087" w14:textId="77777777">
            <w:pPr>
              <w:spacing w:after="160" w:line="259" w:lineRule="auto"/>
              <w:rPr>
                <w:rFonts w:eastAsiaTheme="minorHAnsi"/>
                <w:szCs w:val="22"/>
              </w:rPr>
            </w:pPr>
            <w:r w:rsidRPr="00F05094">
              <w:rPr>
                <w:rFonts w:eastAsiaTheme="minorHAnsi"/>
                <w:szCs w:val="22"/>
              </w:rPr>
              <w:t>Everyone Active</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10AEE2C" w14:textId="77777777">
            <w:pPr>
              <w:spacing w:after="160" w:line="252" w:lineRule="auto"/>
              <w:jc w:val="center"/>
              <w:rPr>
                <w:rFonts w:eastAsiaTheme="minorHAnsi"/>
                <w:szCs w:val="22"/>
              </w:rPr>
            </w:pPr>
          </w:p>
        </w:tc>
      </w:tr>
      <w:tr w:rsidRPr="00F05094" w:rsidR="00D753C6" w:rsidTr="003D0785" w14:paraId="0F521579"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B1666C4" w14:textId="77777777">
            <w:pPr>
              <w:spacing w:after="160" w:line="259" w:lineRule="auto"/>
              <w:rPr>
                <w:rFonts w:eastAsiaTheme="minorHAnsi"/>
                <w:szCs w:val="22"/>
              </w:rPr>
            </w:pPr>
            <w:r w:rsidRPr="00F05094">
              <w:rPr>
                <w:rFonts w:eastAsiaTheme="minorHAnsi"/>
                <w:szCs w:val="22"/>
              </w:rPr>
              <w:t xml:space="preserve">Simon Martin </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45711D28"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 xml:space="preserve">Sub for Dianne Holmes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F786AF7" w14:textId="77777777">
            <w:pPr>
              <w:spacing w:after="160" w:line="252" w:lineRule="auto"/>
              <w:rPr>
                <w:rFonts w:eastAsiaTheme="minorHAnsi"/>
                <w:szCs w:val="22"/>
              </w:rPr>
            </w:pPr>
            <w:r w:rsidRPr="00F05094">
              <w:rPr>
                <w:rFonts w:eastAsiaTheme="minorHAnsi"/>
                <w:szCs w:val="22"/>
              </w:rPr>
              <w:t>Vice Principal, Academy Transformation Trust Further Education (ATTFE)</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9AC3AA1" w14:textId="77777777">
            <w:pPr>
              <w:spacing w:after="160" w:line="252" w:lineRule="auto"/>
              <w:jc w:val="center"/>
              <w:rPr>
                <w:rFonts w:eastAsiaTheme="minorHAnsi"/>
                <w:szCs w:val="22"/>
              </w:rPr>
            </w:pPr>
          </w:p>
        </w:tc>
      </w:tr>
      <w:tr w:rsidRPr="00F05094" w:rsidR="00D753C6" w:rsidTr="003D0785" w14:paraId="0332F15C"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B0E7469" w14:textId="77777777">
            <w:pPr>
              <w:spacing w:after="160" w:line="259" w:lineRule="auto"/>
              <w:rPr>
                <w:rFonts w:eastAsiaTheme="minorHAnsi"/>
                <w:szCs w:val="22"/>
              </w:rPr>
            </w:pPr>
            <w:r w:rsidRPr="00F05094">
              <w:rPr>
                <w:rFonts w:eastAsiaTheme="minorHAnsi"/>
                <w:szCs w:val="22"/>
              </w:rPr>
              <w:t>Simon Morgan</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494B57D"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80351FA" w14:textId="77777777">
            <w:pPr>
              <w:spacing w:after="160" w:line="252" w:lineRule="auto"/>
              <w:rPr>
                <w:rFonts w:eastAsiaTheme="minorHAnsi"/>
                <w:szCs w:val="22"/>
              </w:rPr>
            </w:pPr>
            <w:r w:rsidRPr="00F05094">
              <w:rPr>
                <w:rFonts w:eastAsiaTheme="minorHAnsi"/>
                <w:szCs w:val="22"/>
              </w:rPr>
              <w:t>Everyone Active</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626CCE4B" w14:textId="77777777">
            <w:pPr>
              <w:spacing w:after="160" w:line="252" w:lineRule="auto"/>
              <w:jc w:val="center"/>
              <w:rPr>
                <w:rFonts w:eastAsiaTheme="minorHAnsi"/>
                <w:szCs w:val="22"/>
              </w:rPr>
            </w:pPr>
          </w:p>
        </w:tc>
      </w:tr>
      <w:tr w:rsidRPr="00F05094" w:rsidR="00D753C6" w:rsidTr="003D0785" w14:paraId="51C77C79"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4620F4B" w14:textId="77777777">
            <w:pPr>
              <w:spacing w:after="160" w:line="259" w:lineRule="auto"/>
              <w:rPr>
                <w:rFonts w:eastAsiaTheme="minorHAnsi"/>
                <w:szCs w:val="22"/>
              </w:rPr>
            </w:pPr>
            <w:r w:rsidRPr="00F05094">
              <w:rPr>
                <w:rFonts w:eastAsiaTheme="minorHAnsi"/>
                <w:szCs w:val="22"/>
              </w:rPr>
              <w:t>Stephen Abson</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0F184EB" w14:textId="77777777">
            <w:pPr>
              <w:tabs>
                <w:tab w:val="left" w:pos="2302"/>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C84FF97" w14:textId="77777777">
            <w:pPr>
              <w:spacing w:after="160" w:line="252" w:lineRule="auto"/>
              <w:rPr>
                <w:rFonts w:eastAsiaTheme="minorHAnsi"/>
                <w:szCs w:val="22"/>
              </w:rPr>
            </w:pPr>
            <w:r w:rsidRPr="00F05094">
              <w:rPr>
                <w:rFonts w:eastAsiaTheme="minorHAnsi"/>
                <w:szCs w:val="22"/>
              </w:rPr>
              <w:t>Coalfields Regeneration Trust</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54E23FC" w14:textId="77777777">
            <w:pPr>
              <w:spacing w:after="160" w:line="252" w:lineRule="auto"/>
              <w:jc w:val="center"/>
              <w:rPr>
                <w:rFonts w:eastAsiaTheme="minorHAnsi"/>
                <w:szCs w:val="22"/>
                <w:highlight w:val="yellow"/>
              </w:rPr>
            </w:pPr>
            <w:r w:rsidRPr="00F05094">
              <w:rPr>
                <w:rFonts w:ascii="Wingdings 2" w:hAnsi="Wingdings 2" w:eastAsia="Wingdings 2" w:cs="Wingdings 2"/>
                <w:szCs w:val="22"/>
              </w:rPr>
              <w:t>P</w:t>
            </w:r>
          </w:p>
        </w:tc>
      </w:tr>
      <w:tr w:rsidRPr="00F05094" w:rsidR="00D753C6" w:rsidTr="003D0785" w14:paraId="2AAC1E20" w14:textId="77777777">
        <w:trPr>
          <w:jc w:val="center"/>
        </w:trPr>
        <w:tc>
          <w:tcPr>
            <w:tcW w:w="2509"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6CFF0698" w14:textId="77777777">
            <w:pPr>
              <w:tabs>
                <w:tab w:val="left" w:pos="2445"/>
                <w:tab w:val="left" w:pos="3437"/>
              </w:tabs>
              <w:spacing w:after="160" w:line="252" w:lineRule="auto"/>
              <w:rPr>
                <w:rFonts w:eastAsiaTheme="minorHAnsi"/>
                <w:szCs w:val="22"/>
              </w:rPr>
            </w:pPr>
            <w:r w:rsidRPr="00F05094">
              <w:rPr>
                <w:rFonts w:eastAsiaTheme="minorHAnsi"/>
                <w:szCs w:val="22"/>
              </w:rPr>
              <w:t>Teresa Jackson</w:t>
            </w:r>
          </w:p>
        </w:tc>
        <w:tc>
          <w:tcPr>
            <w:tcW w:w="2405"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0EACF0DB"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hideMark/>
          </w:tcPr>
          <w:p w:rsidRPr="00F05094" w:rsidR="00D753C6" w:rsidP="003D0785" w:rsidRDefault="00D753C6" w14:paraId="1BA0A9F3"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Trustee, Ashfield Voluntary Action</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7DA47F14" w14:textId="77777777">
            <w:pPr>
              <w:tabs>
                <w:tab w:val="left" w:pos="2445"/>
                <w:tab w:val="left" w:pos="3437"/>
              </w:tabs>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4D0DBAC1"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80C6ED8" w14:textId="77777777">
            <w:pPr>
              <w:tabs>
                <w:tab w:val="left" w:pos="2445"/>
                <w:tab w:val="left" w:pos="3437"/>
              </w:tabs>
              <w:spacing w:after="160" w:line="252" w:lineRule="auto"/>
              <w:rPr>
                <w:rFonts w:eastAsiaTheme="minorHAnsi"/>
                <w:szCs w:val="22"/>
              </w:rPr>
            </w:pPr>
            <w:r w:rsidRPr="00F05094">
              <w:rPr>
                <w:rFonts w:eastAsiaTheme="minorHAnsi"/>
                <w:szCs w:val="22"/>
              </w:rPr>
              <w:t>Tracey Bird</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005174F"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Board Member</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5E5BE613"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 xml:space="preserve">Strategic Lead, Active Notts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6963F79" w14:textId="77777777">
            <w:pPr>
              <w:tabs>
                <w:tab w:val="left" w:pos="2445"/>
                <w:tab w:val="left" w:pos="3437"/>
              </w:tabs>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155551DE" w14:textId="77777777">
        <w:trPr>
          <w:jc w:val="center"/>
        </w:trPr>
        <w:tc>
          <w:tcPr>
            <w:tcW w:w="2509"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2C267FD" w14:textId="77777777">
            <w:pPr>
              <w:tabs>
                <w:tab w:val="left" w:pos="2445"/>
                <w:tab w:val="left" w:pos="3437"/>
              </w:tabs>
              <w:spacing w:after="160" w:line="252" w:lineRule="auto"/>
              <w:rPr>
                <w:rFonts w:eastAsiaTheme="minorHAnsi"/>
                <w:szCs w:val="22"/>
              </w:rPr>
            </w:pPr>
            <w:r w:rsidRPr="00F05094">
              <w:rPr>
                <w:rFonts w:eastAsiaTheme="minorHAnsi"/>
                <w:szCs w:val="22"/>
              </w:rPr>
              <w:t xml:space="preserve">Toby Metcalf </w:t>
            </w:r>
          </w:p>
        </w:tc>
        <w:tc>
          <w:tcPr>
            <w:tcW w:w="2405"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171C21A4"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 xml:space="preserve">Substitute for Roy Lewis </w:t>
            </w:r>
          </w:p>
        </w:tc>
        <w:tc>
          <w:tcPr>
            <w:tcW w:w="4580"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2D43440E" w14:textId="77777777">
            <w:pPr>
              <w:spacing w:after="160" w:line="259" w:lineRule="auto"/>
              <w:rPr>
                <w:rFonts w:eastAsiaTheme="minorHAnsi"/>
                <w:szCs w:val="22"/>
              </w:rPr>
            </w:pPr>
            <w:r w:rsidRPr="00F05094">
              <w:rPr>
                <w:rFonts w:eastAsiaTheme="minorHAnsi"/>
                <w:szCs w:val="22"/>
              </w:rPr>
              <w:t xml:space="preserve">KARA (Kirkby Area Residents Association) </w:t>
            </w:r>
          </w:p>
        </w:tc>
        <w:tc>
          <w:tcPr>
            <w:tcW w:w="1231" w:type="dxa"/>
            <w:tcBorders>
              <w:top w:val="single" w:color="auto" w:sz="4" w:space="0"/>
              <w:left w:val="single" w:color="auto" w:sz="4" w:space="0"/>
              <w:bottom w:val="single" w:color="auto" w:sz="4" w:space="0"/>
              <w:right w:val="single" w:color="auto" w:sz="4" w:space="0"/>
            </w:tcBorders>
          </w:tcPr>
          <w:p w:rsidRPr="00F05094" w:rsidR="00D753C6" w:rsidP="003D0785" w:rsidRDefault="00D753C6" w14:paraId="08969EC3" w14:textId="77777777">
            <w:pPr>
              <w:tabs>
                <w:tab w:val="left" w:pos="2445"/>
                <w:tab w:val="left" w:pos="3437"/>
              </w:tabs>
              <w:spacing w:after="160" w:line="252" w:lineRule="auto"/>
              <w:jc w:val="center"/>
              <w:rPr>
                <w:rFonts w:eastAsiaTheme="minorHAnsi"/>
                <w:szCs w:val="22"/>
              </w:rPr>
            </w:pPr>
          </w:p>
        </w:tc>
      </w:tr>
      <w:tr w:rsidRPr="00F05094" w:rsidR="00D753C6" w:rsidTr="003D0785" w14:paraId="177AD460" w14:textId="77777777">
        <w:trPr>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5327FE1" w14:textId="77777777">
            <w:pPr>
              <w:tabs>
                <w:tab w:val="left" w:pos="2445"/>
                <w:tab w:val="left" w:pos="3437"/>
              </w:tabs>
              <w:spacing w:after="160" w:line="252" w:lineRule="auto"/>
              <w:rPr>
                <w:rFonts w:eastAsiaTheme="minorHAnsi"/>
                <w:szCs w:val="22"/>
              </w:rPr>
            </w:pPr>
            <w:r w:rsidRPr="00F05094">
              <w:rPr>
                <w:rFonts w:eastAsiaTheme="minorHAnsi"/>
                <w:szCs w:val="22"/>
              </w:rPr>
              <w:t>Abbie Smith</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7D608020"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7A203DF6" w14:textId="77777777">
            <w:pPr>
              <w:spacing w:after="160" w:line="259" w:lineRule="auto"/>
              <w:rPr>
                <w:rFonts w:eastAsiaTheme="minorHAnsi"/>
                <w:szCs w:val="22"/>
              </w:rPr>
            </w:pPr>
            <w:r w:rsidRPr="00F05094">
              <w:rPr>
                <w:rFonts w:eastAsiaTheme="minorHAnsi"/>
                <w:szCs w:val="22"/>
              </w:rPr>
              <w:t>Senior Communications Officer,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1F60DC3" w14:textId="77777777">
            <w:pPr>
              <w:tabs>
                <w:tab w:val="left" w:pos="2445"/>
                <w:tab w:val="left" w:pos="3437"/>
              </w:tabs>
              <w:spacing w:after="160" w:line="252" w:lineRule="auto"/>
              <w:jc w:val="center"/>
              <w:rPr>
                <w:rFonts w:eastAsiaTheme="minorHAnsi"/>
                <w:szCs w:val="22"/>
              </w:rPr>
            </w:pPr>
          </w:p>
        </w:tc>
      </w:tr>
      <w:tr w:rsidRPr="00F05094" w:rsidR="00D753C6" w:rsidTr="003D0785" w14:paraId="34389E3D" w14:textId="77777777">
        <w:trPr>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E3214E1" w14:textId="77777777">
            <w:pPr>
              <w:tabs>
                <w:tab w:val="left" w:pos="2445"/>
                <w:tab w:val="left" w:pos="3437"/>
              </w:tabs>
              <w:spacing w:after="160" w:line="252" w:lineRule="auto"/>
              <w:rPr>
                <w:rFonts w:eastAsiaTheme="minorHAnsi"/>
                <w:szCs w:val="22"/>
              </w:rPr>
            </w:pPr>
            <w:r w:rsidRPr="00F05094">
              <w:rPr>
                <w:rFonts w:eastAsiaTheme="minorHAnsi"/>
                <w:szCs w:val="22"/>
              </w:rPr>
              <w:t>Alex Chapman</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257E9CF" w14:textId="77777777">
            <w:pPr>
              <w:tabs>
                <w:tab w:val="left" w:pos="2445"/>
                <w:tab w:val="left" w:pos="3437"/>
              </w:tabs>
              <w:spacing w:after="160" w:line="252" w:lineRule="auto"/>
              <w:ind w:left="-4" w:firstLine="4"/>
              <w:rPr>
                <w:rFonts w:eastAsiaTheme="minorHAnsi"/>
                <w:szCs w:val="22"/>
              </w:rPr>
            </w:pPr>
            <w:r w:rsidRPr="00F05094">
              <w:rPr>
                <w:rFonts w:eastAsiaTheme="minorHAnsi"/>
                <w:szCs w:val="22"/>
              </w:rPr>
              <w:t>Sub for Paul Crawford</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1B17D85" w14:textId="77777777">
            <w:pPr>
              <w:spacing w:after="160" w:line="259" w:lineRule="auto"/>
              <w:rPr>
                <w:rFonts w:eastAsiaTheme="minorHAnsi"/>
                <w:szCs w:val="22"/>
              </w:rPr>
            </w:pPr>
            <w:r w:rsidRPr="00F05094">
              <w:rPr>
                <w:rFonts w:eastAsiaTheme="minorHAnsi"/>
                <w:szCs w:val="22"/>
              </w:rPr>
              <w:t>Graduate Regeneration Officer,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129308E" w14:textId="77777777">
            <w:pPr>
              <w:tabs>
                <w:tab w:val="left" w:pos="2445"/>
                <w:tab w:val="left" w:pos="3437"/>
              </w:tabs>
              <w:spacing w:after="160" w:line="252" w:lineRule="auto"/>
              <w:jc w:val="center"/>
              <w:rPr>
                <w:rFonts w:eastAsiaTheme="minorHAnsi"/>
                <w:szCs w:val="22"/>
              </w:rPr>
            </w:pPr>
          </w:p>
        </w:tc>
      </w:tr>
      <w:tr w:rsidRPr="00F05094" w:rsidR="00D753C6" w:rsidTr="003D0785" w14:paraId="21EB53EB" w14:textId="77777777">
        <w:trPr>
          <w:trHeight w:val="469"/>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7B1B5E27" w14:textId="77777777">
            <w:pPr>
              <w:spacing w:after="160" w:line="252" w:lineRule="auto"/>
              <w:rPr>
                <w:rFonts w:eastAsiaTheme="minorHAnsi"/>
                <w:szCs w:val="22"/>
              </w:rPr>
            </w:pPr>
            <w:r w:rsidRPr="00F05094">
              <w:rPr>
                <w:rFonts w:eastAsiaTheme="minorHAnsi"/>
                <w:szCs w:val="22"/>
              </w:rPr>
              <w:t>Andrea Stone</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63F7EFC2"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39B5CD67" w14:textId="77777777">
            <w:pPr>
              <w:spacing w:after="160" w:line="252" w:lineRule="auto"/>
              <w:rPr>
                <w:rFonts w:eastAsiaTheme="minorHAnsi"/>
                <w:szCs w:val="22"/>
              </w:rPr>
            </w:pPr>
            <w:r w:rsidRPr="00F05094">
              <w:rPr>
                <w:rFonts w:eastAsiaTheme="minorHAnsi"/>
                <w:szCs w:val="22"/>
              </w:rPr>
              <w:t>Wellbeing Manager,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E95BFCA"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6CE5DB97"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5BFF264D" w14:textId="77777777">
            <w:pPr>
              <w:spacing w:after="160" w:line="252" w:lineRule="auto"/>
              <w:rPr>
                <w:rFonts w:eastAsiaTheme="minorHAnsi"/>
                <w:szCs w:val="22"/>
              </w:rPr>
            </w:pPr>
            <w:r w:rsidRPr="00F05094">
              <w:rPr>
                <w:rFonts w:eastAsiaTheme="minorHAnsi"/>
                <w:szCs w:val="22"/>
              </w:rPr>
              <w:t>Christine Sarris</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666D4032"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0844B168" w14:textId="77777777">
            <w:pPr>
              <w:autoSpaceDE w:val="0"/>
              <w:autoSpaceDN w:val="0"/>
              <w:adjustRightInd w:val="0"/>
              <w:rPr>
                <w:rFonts w:eastAsiaTheme="minorHAnsi"/>
                <w:color w:val="000000"/>
                <w14:ligatures w14:val="standardContextual"/>
              </w:rPr>
            </w:pPr>
            <w:r w:rsidRPr="00F05094">
              <w:rPr>
                <w:rFonts w:eastAsiaTheme="minorHAnsi"/>
                <w:color w:val="000000"/>
                <w14:ligatures w14:val="standardContextual"/>
              </w:rPr>
              <w:t xml:space="preserve">Assistant Director – Planning and Regulatory Services </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E56A431"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4507419F"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926305B" w14:textId="77777777">
            <w:pPr>
              <w:spacing w:after="160" w:line="252" w:lineRule="auto"/>
              <w:rPr>
                <w:rFonts w:eastAsiaTheme="minorHAnsi"/>
                <w:szCs w:val="22"/>
              </w:rPr>
            </w:pPr>
            <w:r w:rsidRPr="00F05094">
              <w:rPr>
                <w:rFonts w:eastAsiaTheme="minorHAnsi"/>
                <w:szCs w:val="22"/>
              </w:rPr>
              <w:t>Emma Lindley</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91A00AD"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598E315" w14:textId="77777777">
            <w:pPr>
              <w:autoSpaceDE w:val="0"/>
              <w:autoSpaceDN w:val="0"/>
              <w:adjustRightInd w:val="0"/>
              <w:rPr>
                <w:rFonts w:eastAsiaTheme="minorHAnsi"/>
                <w:color w:val="000000"/>
                <w14:ligatures w14:val="standardContextual"/>
              </w:rPr>
            </w:pPr>
            <w:r w:rsidRPr="00F05094">
              <w:rPr>
                <w:rFonts w:eastAsiaTheme="minorHAnsi"/>
                <w:color w:val="000000"/>
                <w14:ligatures w14:val="standardContextual"/>
              </w:rPr>
              <w:t>Housing Strategy Lead Officer,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654C8E98" w14:textId="77777777">
            <w:pPr>
              <w:spacing w:after="160" w:line="252" w:lineRule="auto"/>
              <w:jc w:val="center"/>
              <w:rPr>
                <w:rFonts w:eastAsiaTheme="minorHAnsi"/>
                <w:szCs w:val="22"/>
              </w:rPr>
            </w:pPr>
          </w:p>
        </w:tc>
      </w:tr>
      <w:tr w:rsidRPr="00F05094" w:rsidR="00D753C6" w:rsidTr="003D0785" w14:paraId="2D00AB92"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26D59E3" w14:textId="77777777">
            <w:pPr>
              <w:spacing w:after="160" w:line="252" w:lineRule="auto"/>
              <w:rPr>
                <w:rFonts w:eastAsiaTheme="minorHAnsi"/>
                <w:szCs w:val="22"/>
              </w:rPr>
            </w:pPr>
            <w:r w:rsidRPr="00F05094">
              <w:rPr>
                <w:rFonts w:eastAsiaTheme="minorHAnsi"/>
                <w:szCs w:val="22"/>
              </w:rPr>
              <w:t>Hollie Maxwell-Smith</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781E2D3B"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8BA337C" w14:textId="77777777">
            <w:pPr>
              <w:autoSpaceDE w:val="0"/>
              <w:autoSpaceDN w:val="0"/>
              <w:adjustRightInd w:val="0"/>
              <w:rPr>
                <w:rFonts w:eastAsiaTheme="minorHAnsi"/>
                <w:color w:val="000000"/>
                <w14:ligatures w14:val="standardContextual"/>
              </w:rPr>
            </w:pPr>
            <w:r w:rsidRPr="00F05094">
              <w:rPr>
                <w:rFonts w:eastAsiaTheme="minorHAnsi"/>
                <w:color w:val="000000"/>
                <w14:ligatures w14:val="standardContextual"/>
              </w:rPr>
              <w:t xml:space="preserve">Discover Ashfield Lead, Ashfield District Council </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A55EA0C" w14:textId="77777777">
            <w:pPr>
              <w:spacing w:after="160" w:line="252" w:lineRule="auto"/>
              <w:jc w:val="center"/>
              <w:rPr>
                <w:rFonts w:eastAsiaTheme="minorHAnsi"/>
                <w:szCs w:val="22"/>
              </w:rPr>
            </w:pPr>
          </w:p>
        </w:tc>
      </w:tr>
      <w:tr w:rsidRPr="00F05094" w:rsidR="00D753C6" w:rsidTr="003D0785" w14:paraId="0220E303"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DC2D862" w14:textId="77777777">
            <w:pPr>
              <w:spacing w:after="160" w:line="252" w:lineRule="auto"/>
              <w:rPr>
                <w:rFonts w:eastAsiaTheme="minorHAnsi"/>
                <w:szCs w:val="22"/>
              </w:rPr>
            </w:pPr>
            <w:r w:rsidRPr="00F05094">
              <w:rPr>
                <w:rFonts w:eastAsiaTheme="minorHAnsi"/>
                <w:szCs w:val="22"/>
              </w:rPr>
              <w:t>Jake Dalton</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6F3E100"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50B75B8" w14:textId="77777777">
            <w:pPr>
              <w:autoSpaceDE w:val="0"/>
              <w:autoSpaceDN w:val="0"/>
              <w:adjustRightInd w:val="0"/>
              <w:rPr>
                <w:rFonts w:eastAsiaTheme="minorHAnsi"/>
                <w:color w:val="000000"/>
                <w14:ligatures w14:val="standardContextual"/>
              </w:rPr>
            </w:pPr>
            <w:r w:rsidRPr="00F05094">
              <w:rPr>
                <w:rFonts w:eastAsiaTheme="minorHAnsi"/>
                <w:color w:val="000000"/>
                <w14:ligatures w14:val="standardContextual"/>
              </w:rPr>
              <w:t>Communities Graduate,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3B000F1" w14:textId="77777777">
            <w:pPr>
              <w:spacing w:after="160" w:line="252" w:lineRule="auto"/>
              <w:jc w:val="center"/>
              <w:rPr>
                <w:rFonts w:eastAsiaTheme="minorHAnsi"/>
                <w:szCs w:val="22"/>
              </w:rPr>
            </w:pPr>
          </w:p>
        </w:tc>
      </w:tr>
      <w:tr w:rsidRPr="00F05094" w:rsidR="00D753C6" w:rsidTr="003D0785" w14:paraId="67505276"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2B1AC2D" w14:textId="77777777">
            <w:pPr>
              <w:spacing w:after="160" w:line="252" w:lineRule="auto"/>
              <w:rPr>
                <w:rFonts w:eastAsiaTheme="minorHAnsi"/>
                <w:szCs w:val="22"/>
              </w:rPr>
            </w:pPr>
            <w:r w:rsidRPr="00F05094">
              <w:rPr>
                <w:rFonts w:eastAsiaTheme="minorHAnsi"/>
                <w:szCs w:val="22"/>
              </w:rPr>
              <w:t>Jenny Moody</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5271C22"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86F1068" w14:textId="77777777">
            <w:pPr>
              <w:autoSpaceDE w:val="0"/>
              <w:autoSpaceDN w:val="0"/>
              <w:adjustRightInd w:val="0"/>
              <w:rPr>
                <w:rFonts w:eastAsiaTheme="minorHAnsi"/>
                <w:color w:val="000000"/>
                <w14:ligatures w14:val="standardContextual"/>
              </w:rPr>
            </w:pPr>
            <w:r w:rsidRPr="00F05094">
              <w:rPr>
                <w:rFonts w:eastAsiaTheme="minorHAnsi"/>
                <w:color w:val="000000"/>
                <w14:ligatures w14:val="standardContextual"/>
              </w:rPr>
              <w:t>Comms,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17D52745"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439A7C93"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F787540" w14:textId="77777777">
            <w:pPr>
              <w:spacing w:after="160" w:line="252" w:lineRule="auto"/>
              <w:rPr>
                <w:rFonts w:eastAsiaTheme="minorHAnsi"/>
                <w:szCs w:val="22"/>
              </w:rPr>
            </w:pPr>
            <w:r w:rsidRPr="00F05094">
              <w:rPr>
                <w:rFonts w:eastAsiaTheme="minorHAnsi"/>
                <w:szCs w:val="22"/>
              </w:rPr>
              <w:t>Lucy Lightfoot</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1B36DFCF"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2334CD96" w14:textId="77777777">
            <w:pPr>
              <w:spacing w:after="160" w:line="252" w:lineRule="auto"/>
              <w:rPr>
                <w:rFonts w:eastAsiaTheme="minorHAnsi"/>
                <w:szCs w:val="22"/>
              </w:rPr>
            </w:pPr>
            <w:r w:rsidRPr="00F05094">
              <w:rPr>
                <w:rFonts w:eastAsiaTheme="minorHAnsi"/>
                <w:szCs w:val="22"/>
              </w:rPr>
              <w:t>Regeneration Officer,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BBFAE9C"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22506639"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18A9EE71" w14:textId="77777777">
            <w:pPr>
              <w:spacing w:after="160" w:line="252" w:lineRule="auto"/>
              <w:rPr>
                <w:rFonts w:eastAsiaTheme="minorHAnsi"/>
                <w:szCs w:val="22"/>
              </w:rPr>
            </w:pPr>
            <w:r w:rsidRPr="00F05094">
              <w:rPr>
                <w:rFonts w:eastAsiaTheme="minorHAnsi"/>
                <w:szCs w:val="22"/>
              </w:rPr>
              <w:t xml:space="preserve">Melanie Wheelwright </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A2D3320"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30F36CE" w14:textId="77777777">
            <w:pPr>
              <w:spacing w:after="160" w:line="252" w:lineRule="auto"/>
              <w:rPr>
                <w:rFonts w:eastAsiaTheme="minorHAnsi"/>
                <w:szCs w:val="22"/>
              </w:rPr>
            </w:pPr>
            <w:r w:rsidRPr="00F05094">
              <w:rPr>
                <w:rFonts w:eastAsiaTheme="minorHAnsi"/>
                <w:szCs w:val="22"/>
              </w:rPr>
              <w:t xml:space="preserve">Service Manager - Economic Growth, Ashfield District Council </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9B6510E"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4B956FA4"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16E4DE9" w14:textId="77777777">
            <w:pPr>
              <w:spacing w:after="160" w:line="252" w:lineRule="auto"/>
              <w:rPr>
                <w:rFonts w:eastAsiaTheme="minorHAnsi"/>
                <w:szCs w:val="22"/>
              </w:rPr>
            </w:pPr>
            <w:r w:rsidRPr="00F05094">
              <w:rPr>
                <w:rFonts w:eastAsiaTheme="minorHAnsi"/>
                <w:szCs w:val="22"/>
              </w:rPr>
              <w:t>Nicola Stevens</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7FAF95C5"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E119444" w14:textId="77777777">
            <w:pPr>
              <w:spacing w:after="160" w:line="252" w:lineRule="auto"/>
              <w:rPr>
                <w:rFonts w:eastAsiaTheme="minorHAnsi"/>
                <w:szCs w:val="22"/>
              </w:rPr>
            </w:pPr>
            <w:r w:rsidRPr="00F05094">
              <w:rPr>
                <w:rFonts w:eastAsiaTheme="minorHAnsi" w:cstheme="minorBidi"/>
                <w:szCs w:val="22"/>
              </w:rPr>
              <w:t>Policy and Place Investment - Economy and Growth Service at NCC</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371B0B8" w14:textId="77777777">
            <w:pPr>
              <w:spacing w:after="160" w:line="252" w:lineRule="auto"/>
              <w:jc w:val="center"/>
              <w:rPr>
                <w:rFonts w:ascii="Wingdings 2" w:hAnsi="Wingdings 2" w:eastAsia="Wingdings 2" w:cs="Wingdings 2"/>
                <w:szCs w:val="22"/>
              </w:rPr>
            </w:pPr>
            <w:r w:rsidRPr="00F05094">
              <w:rPr>
                <w:rFonts w:ascii="Wingdings 2" w:hAnsi="Wingdings 2" w:eastAsia="Wingdings 2" w:cs="Wingdings 2"/>
                <w:szCs w:val="22"/>
              </w:rPr>
              <w:t>P</w:t>
            </w:r>
          </w:p>
        </w:tc>
      </w:tr>
      <w:tr w:rsidRPr="00F05094" w:rsidR="00D753C6" w:rsidTr="003D0785" w14:paraId="01B571D0" w14:textId="77777777">
        <w:trPr>
          <w:trHeight w:val="464"/>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3EE8B687" w14:textId="77777777">
            <w:pPr>
              <w:spacing w:after="160" w:line="252" w:lineRule="auto"/>
              <w:rPr>
                <w:rFonts w:eastAsiaTheme="minorHAnsi"/>
                <w:szCs w:val="22"/>
              </w:rPr>
            </w:pPr>
            <w:r w:rsidRPr="00F05094">
              <w:rPr>
                <w:rFonts w:eastAsiaTheme="minorHAnsi"/>
                <w:szCs w:val="22"/>
              </w:rPr>
              <w:t>Paul Crawford</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00AF2B9E"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5B290651" w14:textId="77777777">
            <w:pPr>
              <w:spacing w:after="160" w:line="252" w:lineRule="auto"/>
              <w:rPr>
                <w:rFonts w:eastAsiaTheme="minorHAnsi"/>
                <w:szCs w:val="22"/>
              </w:rPr>
            </w:pPr>
            <w:r w:rsidRPr="00F05094">
              <w:rPr>
                <w:rFonts w:eastAsiaTheme="minorHAnsi"/>
                <w:szCs w:val="22"/>
              </w:rPr>
              <w:t>Investment Manager,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FE43AED"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r w:rsidRPr="00F05094" w:rsidR="00D753C6" w:rsidTr="003D0785" w14:paraId="06165B5E"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28DBF8A1" w14:textId="77777777">
            <w:pPr>
              <w:spacing w:after="160" w:line="252" w:lineRule="auto"/>
              <w:rPr>
                <w:rFonts w:eastAsiaTheme="minorHAnsi"/>
                <w:szCs w:val="22"/>
              </w:rPr>
            </w:pPr>
            <w:r w:rsidRPr="00F05094">
              <w:rPr>
                <w:rFonts w:eastAsiaTheme="minorHAnsi"/>
                <w:szCs w:val="22"/>
              </w:rPr>
              <w:t>Sarah Daniel</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19DDF795" w14:textId="77777777">
            <w:pPr>
              <w:spacing w:after="160" w:line="252" w:lineRule="auto"/>
              <w:ind w:left="-4" w:firstLine="4"/>
              <w:rPr>
                <w:rFonts w:eastAsiaTheme="minorHAnsi"/>
                <w:szCs w:val="22"/>
              </w:rPr>
            </w:pPr>
            <w:r w:rsidRPr="00F05094">
              <w:rPr>
                <w:rFonts w:eastAsiaTheme="minorHAnsi"/>
                <w:szCs w:val="22"/>
              </w:rPr>
              <w:t>Supporting Officer</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05094" w:rsidR="00D753C6" w:rsidP="003D0785" w:rsidRDefault="00D753C6" w14:paraId="736FD75B" w14:textId="77777777">
            <w:pPr>
              <w:spacing w:after="160" w:line="252" w:lineRule="auto"/>
              <w:rPr>
                <w:rFonts w:eastAsiaTheme="minorHAnsi"/>
                <w:szCs w:val="22"/>
              </w:rPr>
            </w:pPr>
            <w:r w:rsidRPr="00F05094">
              <w:rPr>
                <w:rFonts w:eastAsiaTheme="minorHAnsi"/>
                <w:szCs w:val="22"/>
              </w:rPr>
              <w:t>Assistant Director - Regeneration,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24A5C229" w14:textId="77777777">
            <w:pPr>
              <w:spacing w:after="160" w:line="252" w:lineRule="auto"/>
              <w:jc w:val="center"/>
              <w:rPr>
                <w:rFonts w:eastAsiaTheme="minorHAnsi"/>
                <w:szCs w:val="22"/>
              </w:rPr>
            </w:pPr>
          </w:p>
        </w:tc>
      </w:tr>
      <w:tr w:rsidRPr="00F05094" w:rsidR="00D753C6" w:rsidTr="003D0785" w14:paraId="700557B9" w14:textId="77777777">
        <w:trPr>
          <w:trHeight w:val="282"/>
          <w:jc w:val="center"/>
        </w:trPr>
        <w:tc>
          <w:tcPr>
            <w:tcW w:w="25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22BBC8AB" w14:textId="77777777">
            <w:pPr>
              <w:spacing w:after="160" w:line="252" w:lineRule="auto"/>
              <w:rPr>
                <w:rFonts w:eastAsiaTheme="minorHAnsi"/>
                <w:szCs w:val="22"/>
              </w:rPr>
            </w:pPr>
            <w:r w:rsidRPr="00F05094">
              <w:rPr>
                <w:rFonts w:eastAsiaTheme="minorHAnsi"/>
                <w:szCs w:val="22"/>
              </w:rPr>
              <w:t xml:space="preserve">Sarah Vaughan </w:t>
            </w:r>
          </w:p>
        </w:tc>
        <w:tc>
          <w:tcPr>
            <w:tcW w:w="24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190DFF59" w14:textId="77777777">
            <w:pPr>
              <w:spacing w:after="160" w:line="252" w:lineRule="auto"/>
              <w:ind w:left="-4" w:firstLine="4"/>
              <w:rPr>
                <w:rFonts w:eastAsiaTheme="minorHAnsi"/>
                <w:szCs w:val="22"/>
              </w:rPr>
            </w:pPr>
            <w:r w:rsidRPr="00F05094">
              <w:rPr>
                <w:rFonts w:eastAsiaTheme="minorHAnsi"/>
                <w:szCs w:val="22"/>
              </w:rPr>
              <w:t xml:space="preserve">Supporting Officer </w:t>
            </w:r>
          </w:p>
        </w:tc>
        <w:tc>
          <w:tcPr>
            <w:tcW w:w="458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4909A7CA" w14:textId="77777777">
            <w:pPr>
              <w:spacing w:after="160" w:line="252" w:lineRule="auto"/>
              <w:rPr>
                <w:rFonts w:eastAsiaTheme="minorHAnsi"/>
                <w:szCs w:val="22"/>
              </w:rPr>
            </w:pPr>
            <w:r w:rsidRPr="00F05094">
              <w:rPr>
                <w:rFonts w:eastAsiaTheme="minorHAnsi"/>
                <w:szCs w:val="22"/>
              </w:rPr>
              <w:t>Wellbeing Officer, Ashfield District Council</w:t>
            </w:r>
          </w:p>
        </w:tc>
        <w:tc>
          <w:tcPr>
            <w:tcW w:w="123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05094" w:rsidR="00D753C6" w:rsidP="003D0785" w:rsidRDefault="00D753C6" w14:paraId="1276BB8A" w14:textId="77777777">
            <w:pPr>
              <w:spacing w:after="160" w:line="252" w:lineRule="auto"/>
              <w:jc w:val="center"/>
              <w:rPr>
                <w:rFonts w:eastAsiaTheme="minorHAnsi"/>
                <w:szCs w:val="22"/>
              </w:rPr>
            </w:pPr>
            <w:r w:rsidRPr="00F05094">
              <w:rPr>
                <w:rFonts w:ascii="Wingdings 2" w:hAnsi="Wingdings 2" w:eastAsia="Wingdings 2" w:cs="Wingdings 2"/>
                <w:szCs w:val="22"/>
              </w:rPr>
              <w:t>P</w:t>
            </w:r>
          </w:p>
        </w:tc>
      </w:tr>
    </w:tbl>
    <w:p w:rsidRPr="00F05094" w:rsidR="00D753C6" w:rsidP="00D753C6" w:rsidRDefault="00D753C6" w14:paraId="1803560F" w14:textId="680AC9B3">
      <w:pPr>
        <w:spacing w:after="160" w:line="252" w:lineRule="auto"/>
        <w:jc w:val="both"/>
        <w:rPr>
          <w:rFonts w:eastAsiaTheme="minorEastAsia" w:cstheme="minorBidi"/>
        </w:rPr>
      </w:pPr>
    </w:p>
    <w:tbl>
      <w:tblPr>
        <w:tblStyle w:val="TableGrid3"/>
        <w:tblpPr w:leftFromText="180" w:rightFromText="180" w:vertAnchor="text" w:horzAnchor="margin" w:tblpXSpec="center" w:tblpY="1"/>
        <w:tblW w:w="10343" w:type="dxa"/>
        <w:tblLayout w:type="fixed"/>
        <w:tblLook w:val="01E0" w:firstRow="1" w:lastRow="1" w:firstColumn="1" w:lastColumn="1" w:noHBand="0" w:noVBand="0"/>
      </w:tblPr>
      <w:tblGrid>
        <w:gridCol w:w="1129"/>
        <w:gridCol w:w="9214"/>
      </w:tblGrid>
      <w:tr w:rsidRPr="00F05094" w:rsidR="00D753C6" w:rsidTr="003D0785" w14:paraId="1D903801" w14:textId="77777777">
        <w:trPr>
          <w:trHeight w:val="810"/>
        </w:trPr>
        <w:tc>
          <w:tcPr>
            <w:tcW w:w="1129" w:type="dxa"/>
            <w:shd w:val="clear" w:color="auto" w:fill="A6A6A6" w:themeFill="background1" w:themeFillShade="A6"/>
          </w:tcPr>
          <w:p w:rsidRPr="00F05094" w:rsidR="00D753C6" w:rsidP="003D0785" w:rsidRDefault="00D753C6" w14:paraId="53094F0C" w14:textId="77777777">
            <w:pPr>
              <w:jc w:val="center"/>
              <w:rPr>
                <w:rFonts w:eastAsiaTheme="minorHAnsi"/>
                <w:color w:val="FFFFFF" w:themeColor="background1"/>
                <w:szCs w:val="22"/>
              </w:rPr>
            </w:pPr>
            <w:r w:rsidRPr="00F05094">
              <w:rPr>
                <w:rFonts w:eastAsiaTheme="minorHAnsi"/>
                <w:szCs w:val="22"/>
              </w:rPr>
              <w:t>Agenda Item</w:t>
            </w:r>
          </w:p>
        </w:tc>
        <w:tc>
          <w:tcPr>
            <w:tcW w:w="9214" w:type="dxa"/>
            <w:shd w:val="clear" w:color="auto" w:fill="A6A6A6" w:themeFill="background1" w:themeFillShade="A6"/>
          </w:tcPr>
          <w:p w:rsidRPr="00F05094" w:rsidR="00D753C6" w:rsidP="003D0785" w:rsidRDefault="00D753C6" w14:paraId="272A51C8" w14:textId="77777777">
            <w:pPr>
              <w:jc w:val="center"/>
              <w:rPr>
                <w:rFonts w:eastAsiaTheme="minorHAnsi"/>
                <w:szCs w:val="22"/>
              </w:rPr>
            </w:pPr>
          </w:p>
        </w:tc>
      </w:tr>
      <w:tr w:rsidRPr="00F05094" w:rsidR="00D753C6" w:rsidTr="003D0785" w14:paraId="1B775CCE" w14:textId="77777777">
        <w:trPr>
          <w:trHeight w:val="275"/>
        </w:trPr>
        <w:tc>
          <w:tcPr>
            <w:tcW w:w="1129" w:type="dxa"/>
            <w:shd w:val="clear" w:color="auto" w:fill="D9D9D9" w:themeFill="background1" w:themeFillShade="D9"/>
          </w:tcPr>
          <w:p w:rsidRPr="00F05094" w:rsidR="00D753C6" w:rsidP="003D0785" w:rsidRDefault="00D753C6" w14:paraId="40C149BE" w14:textId="77777777">
            <w:pPr>
              <w:jc w:val="center"/>
              <w:rPr>
                <w:rFonts w:eastAsiaTheme="minorHAnsi"/>
                <w:color w:val="000000" w:themeColor="text1"/>
                <w:szCs w:val="22"/>
              </w:rPr>
            </w:pPr>
            <w:r w:rsidRPr="00F05094">
              <w:rPr>
                <w:rFonts w:eastAsiaTheme="minorHAnsi"/>
                <w:color w:val="000000" w:themeColor="text1"/>
                <w:szCs w:val="22"/>
              </w:rPr>
              <w:t>1</w:t>
            </w:r>
          </w:p>
        </w:tc>
        <w:tc>
          <w:tcPr>
            <w:tcW w:w="9214" w:type="dxa"/>
            <w:shd w:val="clear" w:color="auto" w:fill="D9D9D9" w:themeFill="background1" w:themeFillShade="D9"/>
          </w:tcPr>
          <w:p w:rsidRPr="00F05094" w:rsidR="00D753C6" w:rsidP="003D0785" w:rsidRDefault="00D753C6" w14:paraId="5236CD86" w14:textId="77777777">
            <w:pPr>
              <w:jc w:val="both"/>
              <w:rPr>
                <w:rFonts w:eastAsiaTheme="minorHAnsi"/>
                <w:color w:val="000000" w:themeColor="text1"/>
                <w:szCs w:val="22"/>
              </w:rPr>
            </w:pPr>
            <w:r w:rsidRPr="00F05094">
              <w:rPr>
                <w:rFonts w:eastAsiaTheme="minorHAnsi"/>
                <w:color w:val="000000" w:themeColor="text1"/>
                <w:szCs w:val="22"/>
              </w:rPr>
              <w:t xml:space="preserve">Welcome / Introductions / Apologies – All </w:t>
            </w:r>
          </w:p>
        </w:tc>
      </w:tr>
      <w:tr w:rsidRPr="00F05094" w:rsidR="00D753C6" w:rsidTr="003D0785" w14:paraId="5F605C33" w14:textId="77777777">
        <w:trPr>
          <w:trHeight w:val="270"/>
        </w:trPr>
        <w:tc>
          <w:tcPr>
            <w:tcW w:w="1129" w:type="dxa"/>
          </w:tcPr>
          <w:p w:rsidRPr="00F05094" w:rsidR="00D753C6" w:rsidP="003D0785" w:rsidRDefault="00D753C6" w14:paraId="4D301D7B" w14:textId="77777777">
            <w:pPr>
              <w:jc w:val="center"/>
              <w:rPr>
                <w:rFonts w:eastAsiaTheme="minorHAnsi"/>
                <w:color w:val="FFFFFF" w:themeColor="background1"/>
                <w:szCs w:val="22"/>
              </w:rPr>
            </w:pPr>
          </w:p>
        </w:tc>
        <w:tc>
          <w:tcPr>
            <w:tcW w:w="9214" w:type="dxa"/>
          </w:tcPr>
          <w:p w:rsidRPr="00F05094" w:rsidR="00D753C6" w:rsidP="009024EC" w:rsidRDefault="00D753C6" w14:paraId="49E7DEEF" w14:textId="77777777">
            <w:pPr>
              <w:numPr>
                <w:ilvl w:val="0"/>
                <w:numId w:val="3"/>
              </w:numPr>
              <w:spacing w:after="160" w:line="252" w:lineRule="auto"/>
              <w:contextualSpacing/>
              <w:jc w:val="both"/>
              <w:rPr>
                <w:rFonts w:eastAsiaTheme="minorHAnsi" w:cstheme="minorBidi"/>
                <w:szCs w:val="22"/>
              </w:rPr>
            </w:pPr>
            <w:r w:rsidRPr="00F05094">
              <w:rPr>
                <w:rFonts w:eastAsia="Segoe UI"/>
                <w:szCs w:val="22"/>
              </w:rPr>
              <w:t>Apologies received from Libby Mackenzie, Liz Barrett, Peter Cribb, Abbie Smith, Nina Bianco, Pauline Stojanovic, Kirsty Ellis, Louise Knott, Ed Hickey, Dianne Holmes and Kelvin Eatherington.</w:t>
            </w:r>
          </w:p>
        </w:tc>
      </w:tr>
      <w:tr w:rsidRPr="00F05094" w:rsidR="00D753C6" w:rsidTr="003D0785" w14:paraId="2B331784" w14:textId="77777777">
        <w:trPr>
          <w:trHeight w:val="270"/>
        </w:trPr>
        <w:tc>
          <w:tcPr>
            <w:tcW w:w="10343" w:type="dxa"/>
            <w:gridSpan w:val="2"/>
            <w:shd w:val="clear" w:color="auto" w:fill="A6A6A6" w:themeFill="background1" w:themeFillShade="A6"/>
          </w:tcPr>
          <w:p w:rsidRPr="00F05094" w:rsidR="00D753C6" w:rsidP="003D0785" w:rsidRDefault="00D753C6" w14:paraId="0EBE0784" w14:textId="77777777">
            <w:pPr>
              <w:tabs>
                <w:tab w:val="left" w:pos="3636"/>
              </w:tabs>
              <w:spacing w:before="100" w:beforeAutospacing="1" w:after="100" w:afterAutospacing="1"/>
              <w:rPr>
                <w:rFonts w:eastAsia="Segoe UI"/>
              </w:rPr>
            </w:pPr>
          </w:p>
        </w:tc>
      </w:tr>
      <w:tr w:rsidRPr="00F05094" w:rsidR="00D753C6" w:rsidTr="003D0785" w14:paraId="6FD3B9FA" w14:textId="77777777">
        <w:trPr>
          <w:trHeight w:val="204"/>
        </w:trPr>
        <w:tc>
          <w:tcPr>
            <w:tcW w:w="1129" w:type="dxa"/>
            <w:shd w:val="clear" w:color="auto" w:fill="D9D9D9" w:themeFill="background1" w:themeFillShade="D9"/>
          </w:tcPr>
          <w:p w:rsidRPr="00F05094" w:rsidR="00D753C6" w:rsidP="003D0785" w:rsidRDefault="00D753C6" w14:paraId="6219DE25" w14:textId="77777777">
            <w:pPr>
              <w:jc w:val="center"/>
              <w:rPr>
                <w:rFonts w:eastAsiaTheme="minorHAnsi"/>
                <w:color w:val="000000" w:themeColor="text1"/>
                <w:szCs w:val="22"/>
              </w:rPr>
            </w:pPr>
            <w:r w:rsidRPr="00F05094">
              <w:rPr>
                <w:rFonts w:eastAsiaTheme="minorHAnsi"/>
                <w:color w:val="000000" w:themeColor="text1"/>
                <w:szCs w:val="22"/>
              </w:rPr>
              <w:t>2</w:t>
            </w:r>
          </w:p>
        </w:tc>
        <w:tc>
          <w:tcPr>
            <w:tcW w:w="9214" w:type="dxa"/>
            <w:shd w:val="clear" w:color="auto" w:fill="D9D9D9" w:themeFill="background1" w:themeFillShade="D9"/>
          </w:tcPr>
          <w:p w:rsidRPr="00F05094" w:rsidR="00D753C6" w:rsidP="003D0785" w:rsidRDefault="00D753C6" w14:paraId="156C1E51" w14:textId="77777777">
            <w:pPr>
              <w:spacing w:after="160" w:line="252" w:lineRule="auto"/>
              <w:contextualSpacing/>
              <w:jc w:val="both"/>
              <w:rPr>
                <w:rFonts w:eastAsiaTheme="minorHAnsi"/>
                <w:szCs w:val="22"/>
              </w:rPr>
            </w:pPr>
            <w:r w:rsidRPr="00F05094">
              <w:rPr>
                <w:rFonts w:eastAsiaTheme="minorHAnsi"/>
                <w:szCs w:val="22"/>
              </w:rPr>
              <w:t>Minutes of last meeting and matters arising</w:t>
            </w:r>
          </w:p>
        </w:tc>
      </w:tr>
      <w:tr w:rsidRPr="00F05094" w:rsidR="00D753C6" w:rsidTr="003D0785" w14:paraId="76AC0C12" w14:textId="77777777">
        <w:trPr>
          <w:trHeight w:val="204"/>
        </w:trPr>
        <w:tc>
          <w:tcPr>
            <w:tcW w:w="1129" w:type="dxa"/>
          </w:tcPr>
          <w:p w:rsidRPr="00F05094" w:rsidR="00D753C6" w:rsidP="003D0785" w:rsidRDefault="00D753C6" w14:paraId="2892A0A3" w14:textId="77777777">
            <w:pPr>
              <w:jc w:val="center"/>
              <w:rPr>
                <w:rFonts w:eastAsiaTheme="minorHAnsi"/>
                <w:color w:val="000000" w:themeColor="text1"/>
                <w:szCs w:val="22"/>
              </w:rPr>
            </w:pPr>
          </w:p>
        </w:tc>
        <w:tc>
          <w:tcPr>
            <w:tcW w:w="9214" w:type="dxa"/>
          </w:tcPr>
          <w:p w:rsidRPr="00F05094" w:rsidR="00D753C6" w:rsidP="009024EC" w:rsidRDefault="00D753C6" w14:paraId="1C294796" w14:textId="77777777">
            <w:pPr>
              <w:numPr>
                <w:ilvl w:val="0"/>
                <w:numId w:val="2"/>
              </w:numPr>
              <w:spacing w:after="160" w:line="252" w:lineRule="auto"/>
              <w:jc w:val="both"/>
              <w:rPr>
                <w:rFonts w:eastAsiaTheme="minorHAnsi" w:cstheme="minorBidi"/>
                <w:szCs w:val="22"/>
              </w:rPr>
            </w:pPr>
            <w:r w:rsidRPr="00F05094">
              <w:rPr>
                <w:rFonts w:eastAsiaTheme="minorHAnsi" w:cstheme="minorBidi"/>
                <w:szCs w:val="22"/>
              </w:rPr>
              <w:t xml:space="preserve">The minutes of the previous meeting were reviewed and confirmed as an accurate record. </w:t>
            </w:r>
          </w:p>
        </w:tc>
      </w:tr>
      <w:tr w:rsidRPr="00F05094" w:rsidR="00D753C6" w:rsidTr="003D0785" w14:paraId="1F799C06" w14:textId="77777777">
        <w:trPr>
          <w:trHeight w:val="204"/>
        </w:trPr>
        <w:tc>
          <w:tcPr>
            <w:tcW w:w="1129" w:type="dxa"/>
          </w:tcPr>
          <w:p w:rsidRPr="00F05094" w:rsidR="00D753C6" w:rsidP="003D0785" w:rsidRDefault="00D753C6" w14:paraId="415812CA" w14:textId="77777777">
            <w:pPr>
              <w:jc w:val="center"/>
              <w:rPr>
                <w:rFonts w:eastAsiaTheme="minorHAnsi"/>
                <w:color w:val="000000" w:themeColor="text1"/>
                <w:szCs w:val="22"/>
              </w:rPr>
            </w:pPr>
          </w:p>
        </w:tc>
        <w:tc>
          <w:tcPr>
            <w:tcW w:w="9214" w:type="dxa"/>
          </w:tcPr>
          <w:p w:rsidRPr="00F05094" w:rsidR="00D753C6" w:rsidP="009024EC" w:rsidRDefault="00D753C6" w14:paraId="6AD599C9" w14:textId="77777777">
            <w:pPr>
              <w:numPr>
                <w:ilvl w:val="0"/>
                <w:numId w:val="2"/>
              </w:numPr>
              <w:spacing w:after="160" w:line="252" w:lineRule="auto"/>
              <w:contextualSpacing/>
              <w:jc w:val="both"/>
              <w:rPr>
                <w:rFonts w:eastAsiaTheme="minorHAnsi" w:cstheme="minorBidi"/>
                <w:szCs w:val="22"/>
              </w:rPr>
            </w:pPr>
            <w:r w:rsidRPr="00F05094">
              <w:rPr>
                <w:rFonts w:eastAsiaTheme="minorHAnsi" w:cstheme="minorBidi"/>
                <w:szCs w:val="22"/>
              </w:rPr>
              <w:t>No matters arising or outstanding actions were identified.</w:t>
            </w:r>
          </w:p>
        </w:tc>
      </w:tr>
      <w:tr w:rsidRPr="00F05094" w:rsidR="00D753C6" w:rsidTr="003D0785" w14:paraId="160C1739" w14:textId="77777777">
        <w:trPr>
          <w:trHeight w:val="204"/>
        </w:trPr>
        <w:tc>
          <w:tcPr>
            <w:tcW w:w="1129" w:type="dxa"/>
          </w:tcPr>
          <w:p w:rsidRPr="00F05094" w:rsidR="00D753C6" w:rsidP="003D0785" w:rsidRDefault="00D753C6" w14:paraId="17634A27" w14:textId="77777777">
            <w:pPr>
              <w:jc w:val="center"/>
              <w:rPr>
                <w:rFonts w:eastAsiaTheme="minorHAnsi"/>
                <w:color w:val="000000" w:themeColor="text1"/>
                <w:szCs w:val="22"/>
              </w:rPr>
            </w:pPr>
          </w:p>
        </w:tc>
        <w:tc>
          <w:tcPr>
            <w:tcW w:w="9214" w:type="dxa"/>
          </w:tcPr>
          <w:p w:rsidRPr="00F05094" w:rsidR="00D753C6" w:rsidP="009024EC" w:rsidRDefault="00D753C6" w14:paraId="572087F1" w14:textId="77777777">
            <w:pPr>
              <w:numPr>
                <w:ilvl w:val="0"/>
                <w:numId w:val="2"/>
              </w:numPr>
              <w:spacing w:after="160" w:line="252" w:lineRule="auto"/>
              <w:contextualSpacing/>
              <w:jc w:val="both"/>
              <w:rPr>
                <w:rFonts w:eastAsiaTheme="minorHAnsi" w:cstheme="minorBidi"/>
                <w:szCs w:val="22"/>
              </w:rPr>
            </w:pPr>
            <w:r w:rsidRPr="00F05094">
              <w:rPr>
                <w:rFonts w:eastAsiaTheme="minorHAnsi" w:cstheme="minorBidi"/>
                <w:szCs w:val="22"/>
              </w:rPr>
              <w:t>The Chair confirmed that the meeting was quorate. It was noted that quoracy was understood to be one third of voting members and that approximately 10 voting members were present from around 17 members.</w:t>
            </w:r>
          </w:p>
        </w:tc>
      </w:tr>
      <w:tr w:rsidRPr="00F05094" w:rsidR="00D753C6" w:rsidTr="003D0785" w14:paraId="63927FEC" w14:textId="77777777">
        <w:trPr>
          <w:trHeight w:val="204"/>
        </w:trPr>
        <w:tc>
          <w:tcPr>
            <w:tcW w:w="1129" w:type="dxa"/>
          </w:tcPr>
          <w:p w:rsidRPr="00F05094" w:rsidR="00D753C6" w:rsidP="003D0785" w:rsidRDefault="00D753C6" w14:paraId="68E3A40C" w14:textId="77777777">
            <w:pPr>
              <w:jc w:val="center"/>
              <w:rPr>
                <w:rFonts w:eastAsiaTheme="minorHAnsi"/>
                <w:color w:val="000000" w:themeColor="text1"/>
                <w:szCs w:val="22"/>
              </w:rPr>
            </w:pPr>
          </w:p>
        </w:tc>
        <w:tc>
          <w:tcPr>
            <w:tcW w:w="9214" w:type="dxa"/>
          </w:tcPr>
          <w:p w:rsidRPr="00F05094" w:rsidR="00D753C6" w:rsidP="009024EC" w:rsidRDefault="00D753C6" w14:paraId="00193EFF" w14:textId="77777777">
            <w:pPr>
              <w:numPr>
                <w:ilvl w:val="0"/>
                <w:numId w:val="2"/>
              </w:numPr>
              <w:spacing w:after="160" w:line="252" w:lineRule="auto"/>
              <w:contextualSpacing/>
              <w:jc w:val="both"/>
              <w:rPr>
                <w:rFonts w:eastAsiaTheme="minorHAnsi" w:cstheme="minorBidi"/>
                <w:szCs w:val="22"/>
              </w:rPr>
            </w:pPr>
            <w:r w:rsidRPr="00F05094">
              <w:rPr>
                <w:rFonts w:eastAsiaTheme="minorHAnsi" w:cstheme="minorBidi"/>
                <w:szCs w:val="22"/>
              </w:rPr>
              <w:t>No new conflicts of interest were declared in relation to the items for discussion.</w:t>
            </w:r>
          </w:p>
        </w:tc>
      </w:tr>
      <w:tr w:rsidRPr="00F05094" w:rsidR="00D753C6" w:rsidTr="003D0785" w14:paraId="3B405136" w14:textId="77777777">
        <w:trPr>
          <w:trHeight w:val="204"/>
        </w:trPr>
        <w:tc>
          <w:tcPr>
            <w:tcW w:w="10343" w:type="dxa"/>
            <w:gridSpan w:val="2"/>
            <w:shd w:val="clear" w:color="auto" w:fill="A6A6A6" w:themeFill="background1" w:themeFillShade="A6"/>
          </w:tcPr>
          <w:p w:rsidRPr="00F05094" w:rsidR="00D753C6" w:rsidP="003D0785" w:rsidRDefault="00D753C6" w14:paraId="06425EED" w14:textId="77777777">
            <w:pPr>
              <w:spacing w:after="160" w:line="252" w:lineRule="auto"/>
              <w:jc w:val="both"/>
              <w:rPr>
                <w:rFonts w:eastAsiaTheme="minorHAnsi" w:cstheme="minorBidi"/>
                <w:szCs w:val="22"/>
              </w:rPr>
            </w:pPr>
          </w:p>
        </w:tc>
      </w:tr>
      <w:tr w:rsidRPr="00F05094" w:rsidR="00D753C6" w:rsidTr="003D0785" w14:paraId="2B833604" w14:textId="77777777">
        <w:trPr>
          <w:trHeight w:val="204"/>
        </w:trPr>
        <w:tc>
          <w:tcPr>
            <w:tcW w:w="1129" w:type="dxa"/>
            <w:shd w:val="clear" w:color="auto" w:fill="D9D9D9" w:themeFill="background1" w:themeFillShade="D9"/>
          </w:tcPr>
          <w:p w:rsidRPr="00F05094" w:rsidR="00D753C6" w:rsidP="003D0785" w:rsidRDefault="00D753C6" w14:paraId="2D78576A" w14:textId="77777777">
            <w:pPr>
              <w:jc w:val="center"/>
              <w:rPr>
                <w:rFonts w:eastAsiaTheme="minorHAnsi"/>
                <w:color w:val="000000" w:themeColor="text1"/>
                <w:szCs w:val="22"/>
              </w:rPr>
            </w:pPr>
            <w:r w:rsidRPr="00F05094">
              <w:rPr>
                <w:rFonts w:eastAsiaTheme="minorHAnsi"/>
                <w:color w:val="000000" w:themeColor="text1"/>
                <w:szCs w:val="22"/>
              </w:rPr>
              <w:t>3</w:t>
            </w:r>
          </w:p>
        </w:tc>
        <w:tc>
          <w:tcPr>
            <w:tcW w:w="9214" w:type="dxa"/>
            <w:shd w:val="clear" w:color="auto" w:fill="D9D9D9" w:themeFill="background1" w:themeFillShade="D9"/>
          </w:tcPr>
          <w:p w:rsidRPr="00F05094" w:rsidR="00D753C6" w:rsidP="003D0785" w:rsidRDefault="00D753C6" w14:paraId="7CBE4C54" w14:textId="77777777">
            <w:pPr>
              <w:spacing w:after="160" w:line="252" w:lineRule="auto"/>
              <w:jc w:val="both"/>
              <w:rPr>
                <w:rFonts w:eastAsiaTheme="minorHAnsi" w:cstheme="minorBidi"/>
                <w:szCs w:val="22"/>
              </w:rPr>
            </w:pPr>
            <w:r w:rsidRPr="00F05094">
              <w:rPr>
                <w:rFonts w:eastAsiaTheme="minorHAnsi" w:cstheme="minorBidi"/>
                <w:szCs w:val="22"/>
              </w:rPr>
              <w:t>Local Assurance Framework</w:t>
            </w:r>
          </w:p>
        </w:tc>
      </w:tr>
      <w:tr w:rsidRPr="00F05094" w:rsidR="00D753C6" w:rsidTr="003D0785" w14:paraId="1C692C02" w14:textId="77777777">
        <w:trPr>
          <w:trHeight w:val="204"/>
        </w:trPr>
        <w:tc>
          <w:tcPr>
            <w:tcW w:w="1129" w:type="dxa"/>
          </w:tcPr>
          <w:p w:rsidRPr="00F05094" w:rsidR="00D753C6" w:rsidP="003D0785" w:rsidRDefault="00D753C6" w14:paraId="63BC08E6" w14:textId="77777777">
            <w:pPr>
              <w:jc w:val="center"/>
              <w:rPr>
                <w:rFonts w:eastAsiaTheme="minorHAnsi"/>
                <w:color w:val="000000" w:themeColor="text1"/>
                <w:szCs w:val="22"/>
              </w:rPr>
            </w:pPr>
          </w:p>
        </w:tc>
        <w:tc>
          <w:tcPr>
            <w:tcW w:w="9214" w:type="dxa"/>
          </w:tcPr>
          <w:p w:rsidRPr="00F05094" w:rsidR="00D753C6" w:rsidP="009024EC" w:rsidRDefault="00D753C6" w14:paraId="3FAE4A67"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Lucy presented the updated Local Assurance Framework, explaining that it had been brought back following the January meeting and amended to reflect the increasing number of higher-value projects coming forward.</w:t>
            </w:r>
          </w:p>
        </w:tc>
      </w:tr>
      <w:tr w:rsidRPr="00F05094" w:rsidR="00D753C6" w:rsidTr="003D0785" w14:paraId="6E67C5EA" w14:textId="77777777">
        <w:trPr>
          <w:trHeight w:val="204"/>
        </w:trPr>
        <w:tc>
          <w:tcPr>
            <w:tcW w:w="1129" w:type="dxa"/>
          </w:tcPr>
          <w:p w:rsidRPr="00F05094" w:rsidR="00D753C6" w:rsidP="003D0785" w:rsidRDefault="00D753C6" w14:paraId="09CA135C" w14:textId="77777777">
            <w:pPr>
              <w:jc w:val="center"/>
              <w:rPr>
                <w:rFonts w:eastAsiaTheme="minorHAnsi"/>
                <w:color w:val="000000" w:themeColor="text1"/>
                <w:szCs w:val="22"/>
              </w:rPr>
            </w:pPr>
          </w:p>
        </w:tc>
        <w:tc>
          <w:tcPr>
            <w:tcW w:w="9214" w:type="dxa"/>
          </w:tcPr>
          <w:p w:rsidRPr="00F05094" w:rsidR="00D753C6" w:rsidP="009024EC" w:rsidRDefault="00D753C6" w14:paraId="2855609A"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The framework covers governance arrangements, the role and structure of the Board, Nolan principles, scheme of delegation, conflicts of interest, code of conduct, publication of reports and the accountable body role of the Council.</w:t>
            </w:r>
          </w:p>
        </w:tc>
      </w:tr>
      <w:tr w:rsidRPr="00F05094" w:rsidR="00D753C6" w:rsidTr="003D0785" w14:paraId="455A431B" w14:textId="77777777">
        <w:trPr>
          <w:trHeight w:val="204"/>
        </w:trPr>
        <w:tc>
          <w:tcPr>
            <w:tcW w:w="1129" w:type="dxa"/>
          </w:tcPr>
          <w:p w:rsidRPr="00F05094" w:rsidR="00D753C6" w:rsidP="003D0785" w:rsidRDefault="00D753C6" w14:paraId="1E209746" w14:textId="77777777">
            <w:pPr>
              <w:jc w:val="center"/>
              <w:rPr>
                <w:rFonts w:eastAsiaTheme="minorHAnsi"/>
                <w:color w:val="000000" w:themeColor="text1"/>
                <w:szCs w:val="22"/>
              </w:rPr>
            </w:pPr>
          </w:p>
        </w:tc>
        <w:tc>
          <w:tcPr>
            <w:tcW w:w="9214" w:type="dxa"/>
          </w:tcPr>
          <w:p w:rsidRPr="00F05094" w:rsidR="00D753C6" w:rsidP="009024EC" w:rsidRDefault="00D753C6" w14:paraId="6358163E"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Key discussion points included the need to clarify the relationship between the Kirkby Board and the Discover Ashfield Board, with a suggestion that the connection should be shown as a dotted line rather than a formal reporting line.</w:t>
            </w:r>
          </w:p>
        </w:tc>
      </w:tr>
      <w:tr w:rsidRPr="00F05094" w:rsidR="00D753C6" w:rsidTr="003D0785" w14:paraId="6BB47806" w14:textId="77777777">
        <w:trPr>
          <w:trHeight w:val="204"/>
        </w:trPr>
        <w:tc>
          <w:tcPr>
            <w:tcW w:w="1129" w:type="dxa"/>
          </w:tcPr>
          <w:p w:rsidRPr="00F05094" w:rsidR="00D753C6" w:rsidP="003D0785" w:rsidRDefault="00D753C6" w14:paraId="32CD42F1" w14:textId="77777777">
            <w:pPr>
              <w:jc w:val="center"/>
              <w:rPr>
                <w:rFonts w:eastAsiaTheme="minorHAnsi"/>
                <w:color w:val="000000" w:themeColor="text1"/>
                <w:szCs w:val="22"/>
              </w:rPr>
            </w:pPr>
          </w:p>
        </w:tc>
        <w:tc>
          <w:tcPr>
            <w:tcW w:w="9214" w:type="dxa"/>
          </w:tcPr>
          <w:p w:rsidRPr="00F05094" w:rsidR="00D753C6" w:rsidP="009024EC" w:rsidRDefault="00D753C6" w14:paraId="078DF31E"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It was confirmed that members had signed the code of conduct and declaration of interest forms on 21st January and that the Nolan principles were included within that process.</w:t>
            </w:r>
          </w:p>
        </w:tc>
      </w:tr>
      <w:tr w:rsidRPr="00F05094" w:rsidR="00D753C6" w:rsidTr="003D0785" w14:paraId="1031E16F" w14:textId="77777777">
        <w:trPr>
          <w:trHeight w:val="204"/>
        </w:trPr>
        <w:tc>
          <w:tcPr>
            <w:tcW w:w="1129" w:type="dxa"/>
          </w:tcPr>
          <w:p w:rsidRPr="00F05094" w:rsidR="00D753C6" w:rsidP="003D0785" w:rsidRDefault="00D753C6" w14:paraId="056D6BE1" w14:textId="77777777">
            <w:pPr>
              <w:jc w:val="center"/>
              <w:rPr>
                <w:rFonts w:eastAsiaTheme="minorHAnsi"/>
                <w:color w:val="000000" w:themeColor="text1"/>
                <w:szCs w:val="22"/>
              </w:rPr>
            </w:pPr>
          </w:p>
        </w:tc>
        <w:tc>
          <w:tcPr>
            <w:tcW w:w="9214" w:type="dxa"/>
          </w:tcPr>
          <w:p w:rsidRPr="00F05094" w:rsidR="00D753C6" w:rsidP="009024EC" w:rsidRDefault="00D753C6" w14:paraId="51D04737"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Members discussed the project approval process and agreed that an earlier stage should be added so that initial project concepts can be presented to the Board before applicants are asked to develop a full Project Initiation Document.</w:t>
            </w:r>
          </w:p>
          <w:p w:rsidRPr="00F05094" w:rsidR="00D753C6" w:rsidP="009024EC" w:rsidRDefault="00D753C6" w14:paraId="3E48F6D3"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This was intended to avoid unnecessary work on proposals that the Board would not support in principle and to reinforce that decisions should be Board-led rather than driven by the accountable body.</w:t>
            </w:r>
          </w:p>
        </w:tc>
      </w:tr>
      <w:tr w:rsidRPr="00F05094" w:rsidR="00D753C6" w:rsidTr="003D0785" w14:paraId="06FA37FF" w14:textId="77777777">
        <w:trPr>
          <w:trHeight w:val="204"/>
        </w:trPr>
        <w:tc>
          <w:tcPr>
            <w:tcW w:w="1129" w:type="dxa"/>
          </w:tcPr>
          <w:p w:rsidRPr="00F05094" w:rsidR="00D753C6" w:rsidP="003D0785" w:rsidRDefault="00D753C6" w14:paraId="64A21E90" w14:textId="77777777">
            <w:pPr>
              <w:jc w:val="center"/>
              <w:rPr>
                <w:rFonts w:eastAsiaTheme="minorHAnsi"/>
                <w:color w:val="000000" w:themeColor="text1"/>
                <w:szCs w:val="22"/>
              </w:rPr>
            </w:pPr>
          </w:p>
        </w:tc>
        <w:tc>
          <w:tcPr>
            <w:tcW w:w="9214" w:type="dxa"/>
          </w:tcPr>
          <w:p w:rsidRPr="00F05094" w:rsidR="00D753C6" w:rsidP="009024EC" w:rsidRDefault="00D753C6" w14:paraId="3A7B5FD7"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The Board discussed thresholds for additional scrutiny, including the proposed threshold of projects valued at £1,000,000 or more, or revenue projects over £50,000, being referred to the funding subgroup.</w:t>
            </w:r>
          </w:p>
          <w:p w:rsidRPr="00F05094" w:rsidR="00D753C6" w:rsidP="009024EC" w:rsidRDefault="00D753C6" w14:paraId="2A1899AB"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Members noted the need to align this with Council governance and procurement thresholds but also recognised that £1,000,000 represents a significant proportion of the Board’s annual programme and it was raised whether this figure therefore should be lower.</w:t>
            </w:r>
          </w:p>
          <w:p w:rsidRPr="00F05094" w:rsidR="00D753C6" w:rsidP="009024EC" w:rsidRDefault="00D753C6" w14:paraId="0CCBF171"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It was agreed that the two major projects on the agenda would be used as practical test cases before the framework wording and flow diagram were finalised.</w:t>
            </w:r>
          </w:p>
        </w:tc>
      </w:tr>
      <w:tr w:rsidRPr="00F05094" w:rsidR="00D753C6" w:rsidTr="003D0785" w14:paraId="63260826" w14:textId="77777777">
        <w:trPr>
          <w:trHeight w:val="204"/>
        </w:trPr>
        <w:tc>
          <w:tcPr>
            <w:tcW w:w="1129" w:type="dxa"/>
          </w:tcPr>
          <w:p w:rsidRPr="00F05094" w:rsidR="00D753C6" w:rsidP="003D0785" w:rsidRDefault="00D753C6" w14:paraId="4842F11A" w14:textId="77777777">
            <w:pPr>
              <w:jc w:val="center"/>
              <w:rPr>
                <w:rFonts w:eastAsiaTheme="minorHAnsi"/>
                <w:color w:val="000000" w:themeColor="text1"/>
                <w:szCs w:val="22"/>
              </w:rPr>
            </w:pPr>
          </w:p>
        </w:tc>
        <w:tc>
          <w:tcPr>
            <w:tcW w:w="9214" w:type="dxa"/>
          </w:tcPr>
          <w:p w:rsidRPr="00F05094" w:rsidR="00D753C6" w:rsidP="009024EC" w:rsidRDefault="00D753C6" w14:paraId="4B284684" w14:textId="77777777">
            <w:pPr>
              <w:numPr>
                <w:ilvl w:val="0"/>
                <w:numId w:val="8"/>
              </w:numPr>
              <w:spacing w:after="160" w:line="252" w:lineRule="auto"/>
              <w:contextualSpacing/>
              <w:jc w:val="both"/>
              <w:rPr>
                <w:rFonts w:eastAsiaTheme="minorHAnsi" w:cstheme="minorBidi"/>
                <w:szCs w:val="22"/>
              </w:rPr>
            </w:pPr>
            <w:r w:rsidRPr="00F05094">
              <w:rPr>
                <w:rFonts w:eastAsiaTheme="minorHAnsi" w:cstheme="minorBidi"/>
                <w:szCs w:val="22"/>
              </w:rPr>
              <w:t xml:space="preserve">Roy raised two clarification points: the membership wording on page 12, particularly the apparent reference to only one community and voluntary sector member; and the meaning of WebTAG guidance for transport schemes. </w:t>
            </w:r>
          </w:p>
        </w:tc>
      </w:tr>
      <w:tr w:rsidRPr="00F05094" w:rsidR="00D753C6" w:rsidTr="003D0785" w14:paraId="3B3037E7" w14:textId="77777777">
        <w:trPr>
          <w:trHeight w:val="204"/>
        </w:trPr>
        <w:tc>
          <w:tcPr>
            <w:tcW w:w="1129" w:type="dxa"/>
          </w:tcPr>
          <w:p w:rsidRPr="00F05094" w:rsidR="00D753C6" w:rsidP="003D0785" w:rsidRDefault="00D753C6" w14:paraId="45137D9C" w14:textId="77777777">
            <w:pPr>
              <w:jc w:val="center"/>
              <w:rPr>
                <w:rFonts w:eastAsiaTheme="minorHAnsi"/>
                <w:color w:val="000000" w:themeColor="text1"/>
                <w:szCs w:val="22"/>
              </w:rPr>
            </w:pPr>
          </w:p>
        </w:tc>
        <w:tc>
          <w:tcPr>
            <w:tcW w:w="9214" w:type="dxa"/>
          </w:tcPr>
          <w:p w:rsidRPr="00F05094" w:rsidR="00D753C6" w:rsidP="003D0785" w:rsidRDefault="00D753C6" w14:paraId="17C6A16A"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3A2B2DE2" w14:textId="77777777">
            <w:pPr>
              <w:numPr>
                <w:ilvl w:val="0"/>
                <w:numId w:val="9"/>
              </w:numPr>
              <w:spacing w:after="160" w:line="252" w:lineRule="auto"/>
              <w:contextualSpacing/>
              <w:jc w:val="both"/>
              <w:rPr>
                <w:rFonts w:eastAsiaTheme="minorHAnsi" w:cstheme="minorBidi"/>
                <w:szCs w:val="22"/>
              </w:rPr>
            </w:pPr>
            <w:r w:rsidRPr="00F05094">
              <w:rPr>
                <w:rFonts w:eastAsiaTheme="minorHAnsi" w:cstheme="minorBidi"/>
                <w:szCs w:val="22"/>
              </w:rPr>
              <w:t>Lucy to update the Local Assurance Framework to include an initial project concept stage before a full PID is developed.</w:t>
            </w:r>
          </w:p>
          <w:p w:rsidRPr="00F05094" w:rsidR="00D753C6" w:rsidP="009024EC" w:rsidRDefault="00D753C6" w14:paraId="258C10CB" w14:textId="77777777">
            <w:pPr>
              <w:numPr>
                <w:ilvl w:val="0"/>
                <w:numId w:val="9"/>
              </w:numPr>
              <w:spacing w:after="160" w:line="252" w:lineRule="auto"/>
              <w:contextualSpacing/>
              <w:jc w:val="both"/>
              <w:rPr>
                <w:rFonts w:eastAsiaTheme="minorHAnsi" w:cstheme="minorBidi"/>
                <w:szCs w:val="22"/>
              </w:rPr>
            </w:pPr>
            <w:r w:rsidRPr="00F05094">
              <w:rPr>
                <w:rFonts w:eastAsiaTheme="minorHAnsi" w:cstheme="minorBidi"/>
                <w:szCs w:val="22"/>
              </w:rPr>
              <w:t>Lucy to rework the assurance flow diagram, including treatment of high-value projects, funding subgroup referrals and exceptions for small grants within larger programmes.</w:t>
            </w:r>
            <w:r w:rsidRPr="00F05094">
              <w:rPr>
                <w:rFonts w:eastAsiaTheme="minorHAnsi" w:cstheme="minorBidi"/>
                <w:szCs w:val="22"/>
              </w:rPr>
              <w:tab/>
            </w:r>
          </w:p>
          <w:p w:rsidRPr="00F05094" w:rsidR="00D753C6" w:rsidP="009024EC" w:rsidRDefault="00D753C6" w14:paraId="096CFF7C" w14:textId="77777777">
            <w:pPr>
              <w:numPr>
                <w:ilvl w:val="0"/>
                <w:numId w:val="9"/>
              </w:numPr>
              <w:spacing w:after="160" w:line="252" w:lineRule="auto"/>
              <w:contextualSpacing/>
              <w:jc w:val="both"/>
              <w:rPr>
                <w:rFonts w:eastAsiaTheme="minorHAnsi" w:cstheme="minorBidi"/>
                <w:szCs w:val="22"/>
              </w:rPr>
            </w:pPr>
            <w:r w:rsidRPr="00F05094">
              <w:rPr>
                <w:rFonts w:eastAsiaTheme="minorHAnsi" w:cstheme="minorBidi"/>
                <w:szCs w:val="22"/>
              </w:rPr>
              <w:t>Lucy to check and clarify the Board membership wording on page 12, including the requirement for community and voluntary sector representation.</w:t>
            </w:r>
          </w:p>
          <w:p w:rsidRPr="00F05094" w:rsidR="00D753C6" w:rsidP="009024EC" w:rsidRDefault="00D753C6" w14:paraId="3591F351" w14:textId="77777777">
            <w:pPr>
              <w:numPr>
                <w:ilvl w:val="0"/>
                <w:numId w:val="9"/>
              </w:numPr>
              <w:spacing w:after="160" w:line="252" w:lineRule="auto"/>
              <w:contextualSpacing/>
              <w:jc w:val="both"/>
              <w:rPr>
                <w:rFonts w:eastAsiaTheme="minorHAnsi" w:cstheme="minorBidi"/>
                <w:szCs w:val="22"/>
              </w:rPr>
            </w:pPr>
            <w:r w:rsidRPr="00F05094">
              <w:rPr>
                <w:rFonts w:eastAsiaTheme="minorHAnsi" w:cstheme="minorBidi"/>
                <w:szCs w:val="22"/>
              </w:rPr>
              <w:t>Lucy/relevant officers to provide a short explanation of WebTAG guidance for members.</w:t>
            </w:r>
          </w:p>
        </w:tc>
      </w:tr>
      <w:tr w:rsidRPr="00F05094" w:rsidR="00D753C6" w:rsidTr="003D0785" w14:paraId="207A1A4F" w14:textId="77777777">
        <w:trPr>
          <w:trHeight w:val="204"/>
        </w:trPr>
        <w:tc>
          <w:tcPr>
            <w:tcW w:w="10343" w:type="dxa"/>
            <w:gridSpan w:val="2"/>
            <w:shd w:val="clear" w:color="auto" w:fill="A6A6A6" w:themeFill="background1" w:themeFillShade="A6"/>
          </w:tcPr>
          <w:p w:rsidRPr="00F05094" w:rsidR="00D753C6" w:rsidP="003D0785" w:rsidRDefault="00D753C6" w14:paraId="43DD6BB7" w14:textId="77777777">
            <w:pPr>
              <w:spacing w:after="160" w:line="252" w:lineRule="auto"/>
              <w:ind w:left="720"/>
              <w:jc w:val="both"/>
              <w:rPr>
                <w:rFonts w:eastAsiaTheme="minorHAnsi" w:cstheme="minorBidi"/>
                <w:szCs w:val="22"/>
              </w:rPr>
            </w:pPr>
          </w:p>
        </w:tc>
      </w:tr>
      <w:tr w:rsidRPr="00F05094" w:rsidR="00D753C6" w:rsidTr="003D0785" w14:paraId="667C1F4E" w14:textId="77777777">
        <w:trPr>
          <w:trHeight w:val="204"/>
        </w:trPr>
        <w:tc>
          <w:tcPr>
            <w:tcW w:w="1129" w:type="dxa"/>
            <w:shd w:val="clear" w:color="auto" w:fill="D9D9D9" w:themeFill="background1" w:themeFillShade="D9"/>
          </w:tcPr>
          <w:p w:rsidRPr="00F05094" w:rsidR="00D753C6" w:rsidP="003D0785" w:rsidRDefault="00D753C6" w14:paraId="074FFF7A" w14:textId="77777777">
            <w:pPr>
              <w:jc w:val="center"/>
              <w:rPr>
                <w:rFonts w:eastAsiaTheme="minorHAnsi"/>
                <w:szCs w:val="22"/>
              </w:rPr>
            </w:pPr>
            <w:r w:rsidRPr="00F05094">
              <w:rPr>
                <w:rFonts w:eastAsiaTheme="minorHAnsi"/>
                <w:szCs w:val="22"/>
              </w:rPr>
              <w:t>4</w:t>
            </w:r>
          </w:p>
        </w:tc>
        <w:tc>
          <w:tcPr>
            <w:tcW w:w="9214" w:type="dxa"/>
            <w:shd w:val="clear" w:color="auto" w:fill="D9D9D9" w:themeFill="background1" w:themeFillShade="D9"/>
          </w:tcPr>
          <w:p w:rsidRPr="00F05094" w:rsidR="00D753C6" w:rsidP="003D0785" w:rsidRDefault="00D753C6" w14:paraId="23089655" w14:textId="77777777">
            <w:pPr>
              <w:spacing w:after="160" w:line="252" w:lineRule="auto"/>
              <w:jc w:val="both"/>
              <w:rPr>
                <w:rFonts w:eastAsiaTheme="minorHAnsi" w:cstheme="minorBidi"/>
                <w:szCs w:val="22"/>
              </w:rPr>
            </w:pPr>
            <w:r w:rsidRPr="00F05094">
              <w:rPr>
                <w:rFonts w:eastAsiaTheme="minorHAnsi" w:cstheme="minorBidi"/>
                <w:szCs w:val="22"/>
              </w:rPr>
              <w:t>Subgroup Updates and Proposals</w:t>
            </w:r>
          </w:p>
          <w:p w:rsidRPr="00F05094" w:rsidR="00D753C6" w:rsidP="003D0785" w:rsidRDefault="00D753C6" w14:paraId="1B7BF866" w14:textId="77777777">
            <w:pPr>
              <w:spacing w:after="160" w:line="252" w:lineRule="auto"/>
              <w:jc w:val="both"/>
              <w:rPr>
                <w:rFonts w:eastAsiaTheme="minorHAnsi" w:cstheme="minorBidi"/>
                <w:szCs w:val="22"/>
              </w:rPr>
            </w:pPr>
            <w:r w:rsidRPr="00F05094">
              <w:rPr>
                <w:rFonts w:eastAsiaTheme="minorHAnsi" w:cstheme="minorBidi"/>
                <w:szCs w:val="22"/>
              </w:rPr>
              <w:t xml:space="preserve">Heritage, High Streets &amp; Transport Subgroup </w:t>
            </w:r>
          </w:p>
          <w:p w:rsidRPr="00F05094" w:rsidR="00D753C6" w:rsidP="009024EC" w:rsidRDefault="00D753C6" w14:paraId="7DF51966" w14:textId="77777777">
            <w:pPr>
              <w:numPr>
                <w:ilvl w:val="0"/>
                <w:numId w:val="38"/>
              </w:numPr>
              <w:spacing w:after="160" w:line="252" w:lineRule="auto"/>
              <w:contextualSpacing/>
              <w:jc w:val="both"/>
              <w:rPr>
                <w:rFonts w:eastAsiaTheme="minorHAnsi" w:cstheme="minorBidi"/>
                <w:szCs w:val="22"/>
              </w:rPr>
            </w:pPr>
            <w:r w:rsidRPr="00F05094">
              <w:rPr>
                <w:rFonts w:eastAsiaTheme="minorHAnsi" w:cstheme="minorBidi"/>
                <w:szCs w:val="22"/>
              </w:rPr>
              <w:t>Previous meeting update</w:t>
            </w:r>
          </w:p>
          <w:p w:rsidRPr="00F05094" w:rsidR="00D753C6" w:rsidP="009024EC" w:rsidRDefault="00D753C6" w14:paraId="3EDC4EAC" w14:textId="77777777">
            <w:pPr>
              <w:numPr>
                <w:ilvl w:val="0"/>
                <w:numId w:val="38"/>
              </w:numPr>
              <w:spacing w:after="160" w:line="252" w:lineRule="auto"/>
              <w:contextualSpacing/>
              <w:jc w:val="both"/>
              <w:rPr>
                <w:rFonts w:eastAsiaTheme="minorHAnsi" w:cstheme="minorBidi"/>
                <w:szCs w:val="22"/>
              </w:rPr>
            </w:pPr>
            <w:r w:rsidRPr="00F05094">
              <w:rPr>
                <w:rFonts w:eastAsiaTheme="minorHAnsi" w:cstheme="minorBidi"/>
                <w:szCs w:val="22"/>
              </w:rPr>
              <w:t>North Kirkby Gateway PID</w:t>
            </w:r>
          </w:p>
          <w:p w:rsidRPr="00F05094" w:rsidR="00D753C6" w:rsidP="009024EC" w:rsidRDefault="00D753C6" w14:paraId="24C2F6A0" w14:textId="77777777">
            <w:pPr>
              <w:numPr>
                <w:ilvl w:val="0"/>
                <w:numId w:val="38"/>
              </w:numPr>
              <w:spacing w:after="160" w:line="252" w:lineRule="auto"/>
              <w:contextualSpacing/>
              <w:jc w:val="both"/>
              <w:rPr>
                <w:rFonts w:eastAsiaTheme="minorHAnsi" w:cstheme="minorBidi"/>
                <w:szCs w:val="22"/>
              </w:rPr>
            </w:pPr>
            <w:r w:rsidRPr="00F05094">
              <w:rPr>
                <w:rFonts w:eastAsiaTheme="minorHAnsi" w:cstheme="minorBidi"/>
                <w:szCs w:val="22"/>
              </w:rPr>
              <w:t>Our Centre – Community Transport PID</w:t>
            </w:r>
          </w:p>
        </w:tc>
      </w:tr>
      <w:tr w:rsidRPr="00F05094" w:rsidR="00D753C6" w:rsidTr="003D0785" w14:paraId="33C1FF79" w14:textId="77777777">
        <w:trPr>
          <w:trHeight w:val="204"/>
        </w:trPr>
        <w:tc>
          <w:tcPr>
            <w:tcW w:w="1129" w:type="dxa"/>
          </w:tcPr>
          <w:p w:rsidRPr="00F05094" w:rsidR="00D753C6" w:rsidP="003D0785" w:rsidRDefault="00D753C6" w14:paraId="42C9E29B" w14:textId="77777777">
            <w:pPr>
              <w:jc w:val="center"/>
              <w:rPr>
                <w:rFonts w:eastAsiaTheme="minorHAnsi"/>
                <w:szCs w:val="22"/>
              </w:rPr>
            </w:pPr>
          </w:p>
        </w:tc>
        <w:tc>
          <w:tcPr>
            <w:tcW w:w="9214" w:type="dxa"/>
          </w:tcPr>
          <w:p w:rsidRPr="00F05094" w:rsidR="00D753C6" w:rsidP="009024EC" w:rsidRDefault="00D753C6" w14:paraId="56072408" w14:textId="77777777">
            <w:pPr>
              <w:numPr>
                <w:ilvl w:val="0"/>
                <w:numId w:val="4"/>
              </w:numPr>
              <w:spacing w:after="160" w:line="252" w:lineRule="auto"/>
              <w:jc w:val="both"/>
              <w:rPr>
                <w:rFonts w:eastAsiaTheme="minorHAnsi" w:cstheme="minorBidi"/>
                <w:szCs w:val="22"/>
              </w:rPr>
            </w:pPr>
            <w:r w:rsidRPr="00F05094">
              <w:rPr>
                <w:rFonts w:eastAsiaTheme="minorHAnsi" w:cstheme="minorBidi"/>
                <w:szCs w:val="22"/>
              </w:rPr>
              <w:t xml:space="preserve">Teresa reported that the Heritage, High Street and Transport Subgroup met on 15th June to review programme progress and year two priorities, including town centre improvements, community infrastructure, transport and connectivity, and strategic regeneration opportunities. </w:t>
            </w:r>
          </w:p>
          <w:p w:rsidRPr="00F05094" w:rsidR="00D753C6" w:rsidP="009024EC" w:rsidRDefault="00D753C6" w14:paraId="6AFE2AEF" w14:textId="77777777">
            <w:pPr>
              <w:numPr>
                <w:ilvl w:val="0"/>
                <w:numId w:val="4"/>
              </w:numPr>
              <w:spacing w:after="160" w:line="252" w:lineRule="auto"/>
              <w:jc w:val="both"/>
              <w:rPr>
                <w:rFonts w:eastAsiaTheme="minorHAnsi" w:cstheme="minorBidi"/>
                <w:szCs w:val="22"/>
              </w:rPr>
            </w:pPr>
            <w:r w:rsidRPr="00F05094">
              <w:rPr>
                <w:rFonts w:eastAsiaTheme="minorHAnsi" w:cstheme="minorBidi"/>
                <w:szCs w:val="22"/>
              </w:rPr>
              <w:t>An extraordinary meeting was held on 6th July to consider the North Kirkby Gateway Library and Community Hub PID and the Our Centre Community Transport PID in detail.</w:t>
            </w:r>
          </w:p>
        </w:tc>
      </w:tr>
      <w:tr w:rsidRPr="00F05094" w:rsidR="00D753C6" w:rsidTr="003D0785" w14:paraId="02E481D2" w14:textId="77777777">
        <w:trPr>
          <w:trHeight w:val="204"/>
        </w:trPr>
        <w:tc>
          <w:tcPr>
            <w:tcW w:w="1129" w:type="dxa"/>
          </w:tcPr>
          <w:p w:rsidRPr="00F05094" w:rsidR="00D753C6" w:rsidP="003D0785" w:rsidRDefault="00D753C6" w14:paraId="3472871F" w14:textId="77777777">
            <w:pPr>
              <w:jc w:val="center"/>
              <w:rPr>
                <w:rFonts w:eastAsiaTheme="minorHAnsi"/>
                <w:szCs w:val="22"/>
              </w:rPr>
            </w:pPr>
          </w:p>
        </w:tc>
        <w:tc>
          <w:tcPr>
            <w:tcW w:w="9214" w:type="dxa"/>
          </w:tcPr>
          <w:p w:rsidRPr="00F05094" w:rsidR="00D753C6" w:rsidP="003D0785" w:rsidRDefault="00D753C6" w14:paraId="28B672A6" w14:textId="77777777">
            <w:pPr>
              <w:spacing w:after="160" w:line="252" w:lineRule="auto"/>
              <w:jc w:val="both"/>
              <w:rPr>
                <w:rFonts w:eastAsiaTheme="minorHAnsi" w:cstheme="minorBidi"/>
                <w:szCs w:val="22"/>
              </w:rPr>
            </w:pPr>
            <w:r w:rsidRPr="00F05094">
              <w:rPr>
                <w:rFonts w:eastAsiaTheme="minorHAnsi" w:cstheme="minorBidi"/>
                <w:szCs w:val="22"/>
              </w:rPr>
              <w:t>North Kirkby Gateway Library and Community Hub</w:t>
            </w:r>
          </w:p>
          <w:p w:rsidRPr="00F05094" w:rsidR="00D753C6" w:rsidP="009024EC" w:rsidRDefault="00D753C6" w14:paraId="7A592198"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 xml:space="preserve">The subgroup recommended that the Board consider the North Kirkby Gateway Library and Community Hub PID, seeking £929,041 towards the development of a new library and community facility. </w:t>
            </w:r>
          </w:p>
          <w:p w:rsidRPr="00F05094" w:rsidR="00D753C6" w:rsidP="009024EC" w:rsidRDefault="00D753C6" w14:paraId="486AB583"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Members recognised the opportunity to deliver a modern, accessible community facility and support wider town centre regeneration, but also raised significant questions about project costs, phasing, community consultation, value for money, the impact on other projects and the future of the existing library building.</w:t>
            </w:r>
          </w:p>
          <w:p w:rsidRPr="00F05094" w:rsidR="00D753C6" w:rsidP="009024EC" w:rsidRDefault="00D753C6" w14:paraId="40C22EA4"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 xml:space="preserve">Concerns were raised about the absence of a detailed cost breakdown and clarity on which programme years the funding would come from. </w:t>
            </w:r>
          </w:p>
          <w:p w:rsidRPr="00F05094" w:rsidR="00D753C6" w:rsidP="009024EC" w:rsidRDefault="00D753C6" w14:paraId="7484316D"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 xml:space="preserve">Members also discussed the current library building, including accessibility issues, condition, asbestos, potential future use, demolition risk, and the need to avoid leaving a vacant or derelict building in the town centre. </w:t>
            </w:r>
          </w:p>
          <w:p w:rsidRPr="00F05094" w:rsidR="00D753C6" w:rsidP="009024EC" w:rsidRDefault="00D753C6" w14:paraId="0E69195D"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 xml:space="preserve">Paul confirmed that the Council is in dialogue with Nottinghamshire County Council and would continue discussions with relevant teams. </w:t>
            </w:r>
          </w:p>
          <w:p w:rsidRPr="00F05094" w:rsidR="00D753C6" w:rsidP="009024EC" w:rsidRDefault="00D753C6" w14:paraId="70FEB483"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Nicola offered to support conversations with county property colleagues where helpful.</w:t>
            </w:r>
          </w:p>
          <w:p w:rsidRPr="00F05094" w:rsidR="00D753C6" w:rsidP="009024EC" w:rsidRDefault="00D753C6" w14:paraId="765FFA7A"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 xml:space="preserve">The Board agreed that the project should continue to the next stage in principle, but that further information is required before final approval can be given. </w:t>
            </w:r>
          </w:p>
          <w:p w:rsidRPr="00F05094" w:rsidR="00D753C6" w:rsidP="009024EC" w:rsidRDefault="00D753C6" w14:paraId="5B1901F2"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 xml:space="preserve">The additional information should include a more detailed business case, cost breakdown, cashflow and funding profile, social impact, value-for-money assessment and options relating to the existing library building. </w:t>
            </w:r>
          </w:p>
          <w:p w:rsidRPr="00F05094" w:rsidR="00D753C6" w:rsidP="009024EC" w:rsidRDefault="00D753C6" w14:paraId="696C82D8" w14:textId="77777777">
            <w:pPr>
              <w:numPr>
                <w:ilvl w:val="0"/>
                <w:numId w:val="39"/>
              </w:numPr>
              <w:spacing w:after="160" w:line="252" w:lineRule="auto"/>
              <w:contextualSpacing/>
              <w:jc w:val="both"/>
              <w:rPr>
                <w:rFonts w:eastAsiaTheme="minorHAnsi" w:cstheme="minorBidi"/>
                <w:szCs w:val="22"/>
              </w:rPr>
            </w:pPr>
            <w:r w:rsidRPr="00F05094">
              <w:rPr>
                <w:rFonts w:eastAsiaTheme="minorHAnsi" w:cstheme="minorBidi"/>
                <w:szCs w:val="22"/>
              </w:rPr>
              <w:t>It was suggested that the Council’s internal business case template could be used as a proportionate approach.</w:t>
            </w:r>
          </w:p>
        </w:tc>
      </w:tr>
      <w:tr w:rsidRPr="00F05094" w:rsidR="00D753C6" w:rsidTr="003D0785" w14:paraId="3B7C848D" w14:textId="77777777">
        <w:trPr>
          <w:trHeight w:val="204"/>
        </w:trPr>
        <w:tc>
          <w:tcPr>
            <w:tcW w:w="1129" w:type="dxa"/>
          </w:tcPr>
          <w:p w:rsidRPr="00F05094" w:rsidR="00D753C6" w:rsidP="003D0785" w:rsidRDefault="00D753C6" w14:paraId="1355179B" w14:textId="77777777">
            <w:pPr>
              <w:jc w:val="center"/>
              <w:rPr>
                <w:rFonts w:eastAsiaTheme="minorHAnsi"/>
                <w:szCs w:val="22"/>
              </w:rPr>
            </w:pPr>
          </w:p>
        </w:tc>
        <w:tc>
          <w:tcPr>
            <w:tcW w:w="9214" w:type="dxa"/>
          </w:tcPr>
          <w:p w:rsidRPr="00F05094" w:rsidR="00D753C6" w:rsidP="003D0785" w:rsidRDefault="00D753C6" w14:paraId="42773F45" w14:textId="77777777">
            <w:pPr>
              <w:spacing w:after="160" w:line="252" w:lineRule="auto"/>
              <w:jc w:val="both"/>
              <w:rPr>
                <w:rFonts w:eastAsiaTheme="minorHAnsi" w:cstheme="minorBidi"/>
                <w:szCs w:val="22"/>
              </w:rPr>
            </w:pPr>
            <w:r w:rsidRPr="00F05094">
              <w:rPr>
                <w:rFonts w:eastAsiaTheme="minorHAnsi" w:cstheme="minorBidi"/>
                <w:szCs w:val="22"/>
              </w:rPr>
              <w:t>Our Centre Community Transport Project</w:t>
            </w:r>
          </w:p>
          <w:p w:rsidRPr="00F05094" w:rsidR="00D753C6" w:rsidP="009024EC" w:rsidRDefault="00D753C6" w14:paraId="73C3201E"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 xml:space="preserve">Teresa introduced the Our Centre Community Transport PID, seeking £1,026,103 to support a phased replacement of minibuses, including an initial proposal for two diesel vehicles and a transition towards electric vehicles. </w:t>
            </w:r>
          </w:p>
          <w:p w:rsidRPr="00F05094" w:rsidR="00D753C6" w:rsidP="009024EC" w:rsidRDefault="00D753C6" w14:paraId="1FB407E0"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The subgroup unanimously endorsed the project in principle, recognising the significant community benefit for residents who rely on accessible transport to reach health care, social activities and other services.</w:t>
            </w:r>
          </w:p>
          <w:p w:rsidRPr="00F05094" w:rsidR="00D753C6" w:rsidP="009024EC" w:rsidRDefault="00D753C6" w14:paraId="589EE248"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 xml:space="preserve">The Board discussed the financial and technical implications of electrifying the fleet, including charging infrastructure, grid capacity, possible substation requirements, charging costs, onsite solar generation, use of Council or local business charging points, and the risk of future costs not being included in the current proposal. </w:t>
            </w:r>
          </w:p>
          <w:p w:rsidRPr="00F05094" w:rsidR="00D753C6" w:rsidP="009024EC" w:rsidRDefault="00D753C6" w14:paraId="625BD00D"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Martin offered to support discussions with an electrical engineer or feasibility provider to help ensure that the right questions are asked.</w:t>
            </w:r>
          </w:p>
          <w:p w:rsidRPr="00F05094" w:rsidR="00D753C6" w:rsidP="009024EC" w:rsidRDefault="00D753C6" w14:paraId="77497223"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 xml:space="preserve">The Board agreed to approve expenditure for the two diesel vehicles, recognising the immediate operational need. </w:t>
            </w:r>
          </w:p>
          <w:p w:rsidRPr="00F05094" w:rsidR="00D753C6" w:rsidP="009024EC" w:rsidRDefault="00D753C6" w14:paraId="57ACACBD"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 xml:space="preserve">The electric vehicle element is to return with a fuller business case, including feasibility work on the electrical supply and charging options, before any further decision is made. </w:t>
            </w:r>
          </w:p>
          <w:p w:rsidRPr="00F05094" w:rsidR="00D753C6" w:rsidP="009024EC" w:rsidRDefault="00D753C6" w14:paraId="166BAA9A" w14:textId="77777777">
            <w:pPr>
              <w:numPr>
                <w:ilvl w:val="0"/>
                <w:numId w:val="4"/>
              </w:numPr>
              <w:spacing w:after="160" w:line="252" w:lineRule="auto"/>
              <w:contextualSpacing/>
              <w:jc w:val="both"/>
              <w:rPr>
                <w:rFonts w:eastAsiaTheme="minorHAnsi" w:cstheme="minorBidi"/>
                <w:szCs w:val="22"/>
              </w:rPr>
            </w:pPr>
            <w:r w:rsidRPr="00F05094">
              <w:rPr>
                <w:rFonts w:eastAsiaTheme="minorHAnsi" w:cstheme="minorBidi"/>
                <w:szCs w:val="22"/>
              </w:rPr>
              <w:t>Members emphasised that the questions raised were intended to strengthen the proposal and support the long-term sustainability of Our Centre.</w:t>
            </w:r>
          </w:p>
        </w:tc>
      </w:tr>
      <w:tr w:rsidRPr="00F05094" w:rsidR="00D753C6" w:rsidTr="003D0785" w14:paraId="1645F87D" w14:textId="77777777">
        <w:trPr>
          <w:trHeight w:val="204"/>
        </w:trPr>
        <w:tc>
          <w:tcPr>
            <w:tcW w:w="1129" w:type="dxa"/>
          </w:tcPr>
          <w:p w:rsidRPr="00F05094" w:rsidR="00D753C6" w:rsidP="003D0785" w:rsidRDefault="00D753C6" w14:paraId="32F5EE50" w14:textId="77777777">
            <w:pPr>
              <w:jc w:val="center"/>
              <w:rPr>
                <w:rFonts w:eastAsiaTheme="minorHAnsi"/>
                <w:szCs w:val="22"/>
              </w:rPr>
            </w:pPr>
          </w:p>
        </w:tc>
        <w:tc>
          <w:tcPr>
            <w:tcW w:w="9214" w:type="dxa"/>
          </w:tcPr>
          <w:p w:rsidRPr="00F05094" w:rsidR="00D753C6" w:rsidP="003D0785" w:rsidRDefault="00D753C6" w14:paraId="1FC44BC8"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489BED88" w14:textId="77777777">
            <w:pPr>
              <w:numPr>
                <w:ilvl w:val="0"/>
                <w:numId w:val="10"/>
              </w:numPr>
              <w:spacing w:after="160" w:line="252" w:lineRule="auto"/>
              <w:contextualSpacing/>
              <w:jc w:val="both"/>
              <w:rPr>
                <w:rFonts w:eastAsiaTheme="minorHAnsi" w:cstheme="minorBidi"/>
                <w:szCs w:val="22"/>
              </w:rPr>
            </w:pPr>
            <w:r w:rsidRPr="00F05094">
              <w:rPr>
                <w:rFonts w:eastAsiaTheme="minorHAnsi" w:cstheme="minorBidi"/>
                <w:szCs w:val="22"/>
              </w:rPr>
              <w:t>Project Leads to prepare a proportionate business case for the North Kirkby Gateway Library and Community Hub, including cost breakdown, cashflow, funding years, social impact, value for money and future options for the existing library building.</w:t>
            </w:r>
          </w:p>
          <w:p w:rsidRPr="00F05094" w:rsidR="00D753C6" w:rsidP="009024EC" w:rsidRDefault="00D753C6" w14:paraId="20F444E3" w14:textId="77777777">
            <w:pPr>
              <w:numPr>
                <w:ilvl w:val="0"/>
                <w:numId w:val="10"/>
              </w:numPr>
              <w:spacing w:after="160" w:line="252" w:lineRule="auto"/>
              <w:contextualSpacing/>
              <w:jc w:val="both"/>
              <w:rPr>
                <w:rFonts w:eastAsiaTheme="minorHAnsi" w:cstheme="minorBidi"/>
                <w:szCs w:val="22"/>
              </w:rPr>
            </w:pPr>
            <w:r w:rsidRPr="00F05094">
              <w:rPr>
                <w:rFonts w:eastAsiaTheme="minorHAnsi" w:cstheme="minorBidi"/>
                <w:szCs w:val="22"/>
              </w:rPr>
              <w:t>Paul, Christine, Nicola and relevant property colleagues to continue discussions with Nottinghamshire County Council about the existing library building and future property options.</w:t>
            </w:r>
          </w:p>
          <w:p w:rsidRPr="00F05094" w:rsidR="00D753C6" w:rsidP="009024EC" w:rsidRDefault="00D753C6" w14:paraId="56038112" w14:textId="77777777">
            <w:pPr>
              <w:numPr>
                <w:ilvl w:val="0"/>
                <w:numId w:val="10"/>
              </w:numPr>
              <w:spacing w:after="160" w:line="252" w:lineRule="auto"/>
              <w:contextualSpacing/>
              <w:jc w:val="both"/>
              <w:rPr>
                <w:rFonts w:eastAsiaTheme="minorHAnsi" w:cstheme="minorBidi"/>
                <w:szCs w:val="22"/>
              </w:rPr>
            </w:pPr>
            <w:r w:rsidRPr="00F05094">
              <w:rPr>
                <w:rFonts w:eastAsiaTheme="minorHAnsi" w:cstheme="minorBidi"/>
                <w:szCs w:val="22"/>
              </w:rPr>
              <w:t>Our Centre/relevant officers to approve purchase of two diesel minibuses for Our Centre and develop a fuller business case for the electric vehicle element. Diesel element approved; electric element to return.</w:t>
            </w:r>
          </w:p>
          <w:p w:rsidRPr="00F05094" w:rsidR="00D753C6" w:rsidP="009024EC" w:rsidRDefault="00D753C6" w14:paraId="5F7B69C0" w14:textId="77777777">
            <w:pPr>
              <w:numPr>
                <w:ilvl w:val="0"/>
                <w:numId w:val="10"/>
              </w:numPr>
              <w:spacing w:after="160" w:line="252" w:lineRule="auto"/>
              <w:contextualSpacing/>
              <w:jc w:val="both"/>
              <w:rPr>
                <w:rFonts w:eastAsiaTheme="minorHAnsi" w:cstheme="minorBidi"/>
                <w:szCs w:val="22"/>
              </w:rPr>
            </w:pPr>
            <w:r w:rsidRPr="00F05094">
              <w:rPr>
                <w:rFonts w:eastAsiaTheme="minorHAnsi" w:cstheme="minorBidi"/>
                <w:szCs w:val="22"/>
              </w:rPr>
              <w:t>Our Centre with support from Martin, Paul, Lucy and relevant specialists to commission or arrange feasibility work on electrical supply, charging infrastructure and charging options for Our Centre.</w:t>
            </w:r>
          </w:p>
          <w:p w:rsidRPr="00F05094" w:rsidR="00D753C6" w:rsidP="009024EC" w:rsidRDefault="00D753C6" w14:paraId="1C94DF44" w14:textId="77777777">
            <w:pPr>
              <w:numPr>
                <w:ilvl w:val="0"/>
                <w:numId w:val="10"/>
              </w:numPr>
              <w:spacing w:after="160" w:line="252" w:lineRule="auto"/>
              <w:contextualSpacing/>
              <w:jc w:val="both"/>
              <w:rPr>
                <w:rFonts w:eastAsiaTheme="minorHAnsi" w:cstheme="minorBidi"/>
                <w:szCs w:val="22"/>
              </w:rPr>
            </w:pPr>
            <w:r w:rsidRPr="00F05094">
              <w:rPr>
                <w:rFonts w:eastAsiaTheme="minorHAnsi" w:cstheme="minorBidi"/>
                <w:szCs w:val="22"/>
              </w:rPr>
              <w:t>Our Centre to access support available from the Kirkby Business Support scheme, previously approved by the Board, to help Our Centre review their current business model including reducing operational costs.</w:t>
            </w:r>
          </w:p>
        </w:tc>
      </w:tr>
      <w:tr w:rsidRPr="00F05094" w:rsidR="00D753C6" w:rsidTr="003D0785" w14:paraId="70285F6A" w14:textId="77777777">
        <w:trPr>
          <w:trHeight w:val="204"/>
        </w:trPr>
        <w:tc>
          <w:tcPr>
            <w:tcW w:w="1129" w:type="dxa"/>
            <w:shd w:val="clear" w:color="auto" w:fill="D9D9D9" w:themeFill="background1" w:themeFillShade="D9"/>
          </w:tcPr>
          <w:p w:rsidRPr="00F05094" w:rsidR="00D753C6" w:rsidP="003D0785" w:rsidRDefault="00D753C6" w14:paraId="155AA383" w14:textId="77777777">
            <w:pPr>
              <w:jc w:val="center"/>
              <w:rPr>
                <w:rFonts w:eastAsiaTheme="minorHAnsi"/>
                <w:szCs w:val="22"/>
              </w:rPr>
            </w:pPr>
          </w:p>
        </w:tc>
        <w:tc>
          <w:tcPr>
            <w:tcW w:w="9214" w:type="dxa"/>
            <w:shd w:val="clear" w:color="auto" w:fill="D9D9D9" w:themeFill="background1" w:themeFillShade="D9"/>
          </w:tcPr>
          <w:p w:rsidRPr="00F05094" w:rsidR="00D753C6" w:rsidP="003D0785" w:rsidRDefault="00D753C6" w14:paraId="513F92BC" w14:textId="77777777">
            <w:pPr>
              <w:spacing w:after="160" w:line="252" w:lineRule="auto"/>
              <w:jc w:val="both"/>
              <w:rPr>
                <w:rFonts w:eastAsiaTheme="minorHAnsi" w:cstheme="minorBidi"/>
                <w:szCs w:val="22"/>
              </w:rPr>
            </w:pPr>
            <w:r w:rsidRPr="00F05094">
              <w:rPr>
                <w:rFonts w:eastAsiaTheme="minorHAnsi" w:cstheme="minorBidi"/>
                <w:szCs w:val="22"/>
              </w:rPr>
              <w:t>Subgroup Updates and Proposals</w:t>
            </w:r>
          </w:p>
          <w:p w:rsidRPr="00F05094" w:rsidR="00D753C6" w:rsidP="003D0785" w:rsidRDefault="00D753C6" w14:paraId="0EED0E57" w14:textId="77777777">
            <w:pPr>
              <w:spacing w:after="160" w:line="252" w:lineRule="auto"/>
              <w:jc w:val="both"/>
              <w:rPr>
                <w:rFonts w:eastAsiaTheme="minorHAnsi" w:cstheme="minorBidi"/>
                <w:szCs w:val="22"/>
              </w:rPr>
            </w:pPr>
            <w:r w:rsidRPr="00F05094">
              <w:rPr>
                <w:rFonts w:eastAsiaTheme="minorHAnsi" w:cstheme="minorBidi"/>
                <w:szCs w:val="22"/>
              </w:rPr>
              <w:t>Safe &amp; Happy Subgroup</w:t>
            </w:r>
          </w:p>
          <w:p w:rsidRPr="00F05094" w:rsidR="00D753C6" w:rsidP="009024EC" w:rsidRDefault="00D753C6" w14:paraId="374BE37E" w14:textId="77777777">
            <w:pPr>
              <w:numPr>
                <w:ilvl w:val="0"/>
                <w:numId w:val="38"/>
              </w:numPr>
              <w:spacing w:after="160" w:line="252" w:lineRule="auto"/>
              <w:contextualSpacing/>
              <w:jc w:val="both"/>
              <w:rPr>
                <w:rFonts w:eastAsiaTheme="minorHAnsi" w:cstheme="minorBidi"/>
                <w:szCs w:val="22"/>
              </w:rPr>
            </w:pPr>
            <w:r w:rsidRPr="00F05094">
              <w:rPr>
                <w:rFonts w:eastAsiaTheme="minorHAnsi" w:cstheme="minorBidi"/>
                <w:szCs w:val="22"/>
              </w:rPr>
              <w:t>Previous meeting update</w:t>
            </w:r>
          </w:p>
          <w:p w:rsidRPr="00F05094" w:rsidR="00D753C6" w:rsidP="009024EC" w:rsidRDefault="00D753C6" w14:paraId="756321FA" w14:textId="77777777">
            <w:pPr>
              <w:numPr>
                <w:ilvl w:val="0"/>
                <w:numId w:val="38"/>
              </w:numPr>
              <w:spacing w:after="160" w:line="252" w:lineRule="auto"/>
              <w:contextualSpacing/>
              <w:jc w:val="both"/>
              <w:rPr>
                <w:rFonts w:eastAsiaTheme="minorHAnsi" w:cstheme="minorBidi"/>
                <w:szCs w:val="22"/>
              </w:rPr>
            </w:pPr>
            <w:r w:rsidRPr="00F05094">
              <w:rPr>
                <w:rFonts w:eastAsiaTheme="minorHAnsi" w:cstheme="minorBidi"/>
                <w:szCs w:val="22"/>
              </w:rPr>
              <w:t>Community and Learning Grants proposal</w:t>
            </w:r>
          </w:p>
          <w:p w:rsidRPr="00F05094" w:rsidR="00D753C6" w:rsidP="009024EC" w:rsidRDefault="00D753C6" w14:paraId="771B5F6A" w14:textId="77777777">
            <w:pPr>
              <w:numPr>
                <w:ilvl w:val="0"/>
                <w:numId w:val="38"/>
              </w:numPr>
              <w:spacing w:after="160" w:line="252" w:lineRule="auto"/>
              <w:contextualSpacing/>
              <w:jc w:val="both"/>
              <w:rPr>
                <w:rFonts w:eastAsiaTheme="minorHAnsi" w:cstheme="minorBidi"/>
                <w:szCs w:val="22"/>
              </w:rPr>
            </w:pPr>
            <w:r w:rsidRPr="00F05094">
              <w:rPr>
                <w:rFonts w:eastAsiaTheme="minorHAnsi" w:cstheme="minorBidi"/>
                <w:szCs w:val="22"/>
              </w:rPr>
              <w:t>Skills, Anti-Social Behaviour and Poverty PID</w:t>
            </w:r>
          </w:p>
        </w:tc>
      </w:tr>
      <w:tr w:rsidRPr="00F05094" w:rsidR="00D753C6" w:rsidTr="003D0785" w14:paraId="1E8E8D65" w14:textId="77777777">
        <w:trPr>
          <w:trHeight w:val="204"/>
        </w:trPr>
        <w:tc>
          <w:tcPr>
            <w:tcW w:w="1129" w:type="dxa"/>
          </w:tcPr>
          <w:p w:rsidRPr="00F05094" w:rsidR="00D753C6" w:rsidP="003D0785" w:rsidRDefault="00D753C6" w14:paraId="57E153BA" w14:textId="77777777">
            <w:pPr>
              <w:jc w:val="center"/>
              <w:rPr>
                <w:rFonts w:eastAsiaTheme="minorHAnsi"/>
                <w:szCs w:val="22"/>
              </w:rPr>
            </w:pPr>
          </w:p>
        </w:tc>
        <w:tc>
          <w:tcPr>
            <w:tcW w:w="9214" w:type="dxa"/>
          </w:tcPr>
          <w:p w:rsidRPr="00F05094" w:rsidR="00D753C6" w:rsidP="003D0785" w:rsidRDefault="00D753C6" w14:paraId="7A55E7E6" w14:textId="77777777">
            <w:pPr>
              <w:spacing w:after="160" w:line="252" w:lineRule="auto"/>
              <w:jc w:val="both"/>
              <w:rPr>
                <w:rFonts w:eastAsiaTheme="minorHAnsi" w:cstheme="minorBidi"/>
                <w:szCs w:val="22"/>
              </w:rPr>
            </w:pPr>
            <w:r w:rsidRPr="00F05094">
              <w:rPr>
                <w:rFonts w:eastAsiaTheme="minorHAnsi" w:cstheme="minorBidi"/>
                <w:szCs w:val="22"/>
              </w:rPr>
              <w:t>Community and Learning Grants</w:t>
            </w:r>
          </w:p>
          <w:p w:rsidRPr="00F05094" w:rsidR="00D753C6" w:rsidP="009024EC" w:rsidRDefault="00D753C6" w14:paraId="4CAE60E2"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 xml:space="preserve">Andrea presented the updated grants paper. </w:t>
            </w:r>
          </w:p>
          <w:p w:rsidRPr="00F05094" w:rsidR="00D753C6" w:rsidP="009024EC" w:rsidRDefault="00D753C6" w14:paraId="58C7A188"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 xml:space="preserve">The Board had £62,000 allocated for community grants and £20,000 for learning grants. </w:t>
            </w:r>
          </w:p>
          <w:p w:rsidRPr="00F05094" w:rsidR="00D753C6" w:rsidP="009024EC" w:rsidRDefault="00D753C6" w14:paraId="7D8CB9AA"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A total of 42 applications were received.</w:t>
            </w:r>
          </w:p>
          <w:p w:rsidRPr="00F05094" w:rsidR="00D753C6" w:rsidP="009024EC" w:rsidRDefault="00D753C6" w14:paraId="1ABBB81B"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 xml:space="preserve">Five individuals scored the applications, scores were averaged, and the subgroup then undertook a moderation exercise. </w:t>
            </w:r>
          </w:p>
          <w:p w:rsidRPr="00F05094" w:rsidR="00D753C6" w:rsidP="009024EC" w:rsidRDefault="00D753C6" w14:paraId="2E929556"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The subgroup was satisfied that the scoring process was robust and that moderation broadly supported the individual scoring outcomes.</w:t>
            </w:r>
          </w:p>
          <w:p w:rsidRPr="00F05094" w:rsidR="00D753C6" w:rsidP="009024EC" w:rsidRDefault="00D753C6" w14:paraId="4877E08E"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 xml:space="preserve">The subgroup recommended that organisations submitting more than one bid should receive funding for only one project, so that support could be spread across more organisations. </w:t>
            </w:r>
          </w:p>
          <w:p w:rsidRPr="00F05094" w:rsidR="00D753C6" w:rsidP="009024EC" w:rsidRDefault="00D753C6" w14:paraId="39EE7909"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It was also agreed that organisations based outside the Kirkby boundary could be supported where the funded activity clearly benefits Kirkby residents, and that capital items should not be funded through this revenue grants process, except for small non-fixed equipment permitted by the guidance.</w:t>
            </w:r>
          </w:p>
          <w:p w:rsidRPr="00F05094" w:rsidR="00D753C6" w:rsidP="009024EC" w:rsidRDefault="00D753C6" w14:paraId="0CA612C2"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 xml:space="preserve">The Board approved the recommendation to reduce the Trusted Spaces project from £80,000 to £50,000 and move £30,000 into the community grants budget. </w:t>
            </w:r>
          </w:p>
          <w:p w:rsidRPr="00F05094" w:rsidR="00D753C6" w:rsidP="009024EC" w:rsidRDefault="00D753C6" w14:paraId="5A2A50B3"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The Board also agreed to bring the community and learning grants together as a single allocation, approve £110,000 of recommended projects, consider using the additional £14,000 capacity pot to support four further projects totalling £12,663, not fund four capital projects through this process, and support the recommendation not to fund more than one project per organisation.</w:t>
            </w:r>
          </w:p>
          <w:p w:rsidRPr="00F05094" w:rsidR="00D753C6" w:rsidP="009024EC" w:rsidRDefault="00D753C6" w14:paraId="2466D405"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Members welcomed the scrutiny undertaken and noted that future consideration should be given to creating a separate small capital grants programme for local clubs and organisations, subject to the funding rules.</w:t>
            </w:r>
          </w:p>
          <w:p w:rsidRPr="00F05094" w:rsidR="00D753C6" w:rsidP="009024EC" w:rsidRDefault="00D753C6" w14:paraId="17E09A5D" w14:textId="77777777">
            <w:pPr>
              <w:numPr>
                <w:ilvl w:val="0"/>
                <w:numId w:val="5"/>
              </w:numPr>
              <w:spacing w:after="160" w:line="252" w:lineRule="auto"/>
              <w:contextualSpacing/>
              <w:jc w:val="both"/>
              <w:rPr>
                <w:rFonts w:eastAsiaTheme="minorHAnsi" w:cstheme="minorBidi"/>
                <w:szCs w:val="22"/>
              </w:rPr>
            </w:pPr>
            <w:r w:rsidRPr="00F05094">
              <w:rPr>
                <w:rFonts w:eastAsiaTheme="minorHAnsi" w:cstheme="minorBidi"/>
                <w:szCs w:val="22"/>
              </w:rPr>
              <w:t>Martin agreed to raise wider points about capital and revenue flexibility at the forthcoming chairs’ seminar.</w:t>
            </w:r>
          </w:p>
        </w:tc>
      </w:tr>
      <w:tr w:rsidRPr="00F05094" w:rsidR="00D753C6" w:rsidTr="003D0785" w14:paraId="75523B91" w14:textId="77777777">
        <w:trPr>
          <w:trHeight w:val="204"/>
        </w:trPr>
        <w:tc>
          <w:tcPr>
            <w:tcW w:w="1129" w:type="dxa"/>
          </w:tcPr>
          <w:p w:rsidRPr="00F05094" w:rsidR="00D753C6" w:rsidP="003D0785" w:rsidRDefault="00D753C6" w14:paraId="5DD32A97" w14:textId="77777777">
            <w:pPr>
              <w:jc w:val="center"/>
              <w:rPr>
                <w:rFonts w:eastAsiaTheme="minorHAnsi"/>
                <w:szCs w:val="22"/>
              </w:rPr>
            </w:pPr>
          </w:p>
        </w:tc>
        <w:tc>
          <w:tcPr>
            <w:tcW w:w="9214" w:type="dxa"/>
          </w:tcPr>
          <w:p w:rsidRPr="00F05094" w:rsidR="00D753C6" w:rsidP="003D0785" w:rsidRDefault="00D753C6" w14:paraId="0915C6F7"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237E989F" w14:textId="77777777">
            <w:pPr>
              <w:numPr>
                <w:ilvl w:val="0"/>
                <w:numId w:val="11"/>
              </w:numPr>
              <w:spacing w:after="160" w:line="252" w:lineRule="auto"/>
              <w:contextualSpacing/>
              <w:jc w:val="both"/>
              <w:rPr>
                <w:rFonts w:eastAsiaTheme="minorHAnsi" w:cstheme="minorBidi"/>
                <w:szCs w:val="22"/>
              </w:rPr>
            </w:pPr>
            <w:r w:rsidRPr="00F05094">
              <w:rPr>
                <w:rFonts w:eastAsiaTheme="minorHAnsi" w:cstheme="minorBidi"/>
                <w:szCs w:val="22"/>
              </w:rPr>
              <w:t>Andrea/council officers to progress approved community and learning grants, including grant agreements and use of the additional capacity pot where agreed.</w:t>
            </w:r>
            <w:r w:rsidRPr="00F05094">
              <w:rPr>
                <w:rFonts w:eastAsiaTheme="minorHAnsi" w:cstheme="minorBidi"/>
                <w:szCs w:val="22"/>
              </w:rPr>
              <w:tab/>
            </w:r>
          </w:p>
          <w:p w:rsidRPr="00F05094" w:rsidR="00D753C6" w:rsidP="009024EC" w:rsidRDefault="00D753C6" w14:paraId="4AB1C9A7" w14:textId="77777777">
            <w:pPr>
              <w:numPr>
                <w:ilvl w:val="0"/>
                <w:numId w:val="11"/>
              </w:numPr>
              <w:spacing w:after="160" w:line="252" w:lineRule="auto"/>
              <w:contextualSpacing/>
              <w:jc w:val="both"/>
              <w:rPr>
                <w:rFonts w:eastAsiaTheme="minorHAnsi" w:cstheme="minorBidi"/>
                <w:szCs w:val="22"/>
              </w:rPr>
            </w:pPr>
            <w:r w:rsidRPr="00F05094">
              <w:rPr>
                <w:rFonts w:eastAsiaTheme="minorHAnsi" w:cstheme="minorBidi"/>
                <w:szCs w:val="22"/>
              </w:rPr>
              <w:t>Relevant subgroup/board to explore whether a future small capital grants programme can be developed for local organisations.</w:t>
            </w:r>
          </w:p>
          <w:p w:rsidRPr="00F05094" w:rsidR="00D753C6" w:rsidP="009024EC" w:rsidRDefault="00D753C6" w14:paraId="2191E6DC" w14:textId="77777777">
            <w:pPr>
              <w:numPr>
                <w:ilvl w:val="0"/>
                <w:numId w:val="11"/>
              </w:numPr>
              <w:spacing w:after="160" w:line="252" w:lineRule="auto"/>
              <w:contextualSpacing/>
              <w:jc w:val="both"/>
              <w:rPr>
                <w:rFonts w:eastAsiaTheme="minorHAnsi" w:cstheme="minorBidi"/>
                <w:szCs w:val="22"/>
              </w:rPr>
            </w:pPr>
            <w:r w:rsidRPr="00F05094">
              <w:rPr>
                <w:rFonts w:eastAsiaTheme="minorHAnsi" w:cstheme="minorBidi"/>
                <w:szCs w:val="22"/>
              </w:rPr>
              <w:t>Marting to raise capital and revenue flexibility with MHCLG at the chairs’ seminar.</w:t>
            </w:r>
          </w:p>
        </w:tc>
      </w:tr>
      <w:tr w:rsidRPr="00F05094" w:rsidR="00D753C6" w:rsidTr="003D0785" w14:paraId="76D7EADC" w14:textId="77777777">
        <w:trPr>
          <w:trHeight w:val="204"/>
        </w:trPr>
        <w:tc>
          <w:tcPr>
            <w:tcW w:w="10343" w:type="dxa"/>
            <w:gridSpan w:val="2"/>
            <w:shd w:val="clear" w:color="auto" w:fill="A6A6A6" w:themeFill="background1" w:themeFillShade="A6"/>
          </w:tcPr>
          <w:p w:rsidRPr="00F05094" w:rsidR="00D753C6" w:rsidP="003D0785" w:rsidRDefault="00D753C6" w14:paraId="6EC42BF9" w14:textId="77777777">
            <w:pPr>
              <w:spacing w:after="160" w:line="252" w:lineRule="auto"/>
              <w:jc w:val="both"/>
              <w:rPr>
                <w:rFonts w:eastAsiaTheme="minorHAnsi" w:cstheme="minorBidi"/>
                <w:szCs w:val="22"/>
              </w:rPr>
            </w:pPr>
          </w:p>
        </w:tc>
      </w:tr>
      <w:tr w:rsidRPr="00F05094" w:rsidR="00D753C6" w:rsidTr="003D0785" w14:paraId="6B212EAF" w14:textId="77777777">
        <w:trPr>
          <w:trHeight w:val="204"/>
        </w:trPr>
        <w:tc>
          <w:tcPr>
            <w:tcW w:w="1129" w:type="dxa"/>
            <w:shd w:val="clear" w:color="auto" w:fill="D9D9D9" w:themeFill="background1" w:themeFillShade="D9"/>
          </w:tcPr>
          <w:p w:rsidRPr="00F05094" w:rsidR="00D753C6" w:rsidP="003D0785" w:rsidRDefault="00D753C6" w14:paraId="545A006B" w14:textId="77777777">
            <w:pPr>
              <w:jc w:val="center"/>
              <w:rPr>
                <w:rFonts w:eastAsiaTheme="minorHAnsi"/>
                <w:szCs w:val="22"/>
              </w:rPr>
            </w:pPr>
            <w:r w:rsidRPr="00F05094">
              <w:rPr>
                <w:rFonts w:eastAsiaTheme="minorHAnsi"/>
                <w:szCs w:val="22"/>
              </w:rPr>
              <w:t>5</w:t>
            </w:r>
          </w:p>
        </w:tc>
        <w:tc>
          <w:tcPr>
            <w:tcW w:w="9214" w:type="dxa"/>
            <w:shd w:val="clear" w:color="auto" w:fill="D9D9D9" w:themeFill="background1" w:themeFillShade="D9"/>
          </w:tcPr>
          <w:p w:rsidRPr="00F05094" w:rsidR="00D753C6" w:rsidP="003D0785" w:rsidRDefault="00D753C6" w14:paraId="1BCEE483" w14:textId="77777777">
            <w:pPr>
              <w:spacing w:after="160" w:line="252" w:lineRule="auto"/>
              <w:jc w:val="both"/>
              <w:rPr>
                <w:rFonts w:eastAsiaTheme="minorHAnsi" w:cstheme="minorBidi"/>
                <w:szCs w:val="22"/>
              </w:rPr>
            </w:pPr>
            <w:r w:rsidRPr="00F05094">
              <w:rPr>
                <w:rFonts w:eastAsiaTheme="minorHAnsi" w:cstheme="minorBidi"/>
                <w:szCs w:val="22"/>
              </w:rPr>
              <w:t>Abbey Hill School – Community Hub project update and proposal</w:t>
            </w:r>
          </w:p>
        </w:tc>
      </w:tr>
      <w:tr w:rsidRPr="00F05094" w:rsidR="00D753C6" w:rsidTr="003D0785" w14:paraId="05274605" w14:textId="77777777">
        <w:trPr>
          <w:trHeight w:val="204"/>
        </w:trPr>
        <w:tc>
          <w:tcPr>
            <w:tcW w:w="1129" w:type="dxa"/>
          </w:tcPr>
          <w:p w:rsidRPr="00F05094" w:rsidR="00D753C6" w:rsidP="003D0785" w:rsidRDefault="00D753C6" w14:paraId="7308D925" w14:textId="77777777">
            <w:pPr>
              <w:jc w:val="center"/>
              <w:rPr>
                <w:rFonts w:eastAsiaTheme="minorHAnsi"/>
                <w:color w:val="FF0000"/>
                <w:szCs w:val="22"/>
              </w:rPr>
            </w:pPr>
          </w:p>
        </w:tc>
        <w:tc>
          <w:tcPr>
            <w:tcW w:w="9214" w:type="dxa"/>
          </w:tcPr>
          <w:p w:rsidRPr="00F05094" w:rsidR="00D753C6" w:rsidP="009024EC" w:rsidRDefault="00D753C6" w14:paraId="357F5E19" w14:textId="77777777">
            <w:pPr>
              <w:numPr>
                <w:ilvl w:val="0"/>
                <w:numId w:val="12"/>
              </w:numPr>
              <w:spacing w:after="160" w:line="252" w:lineRule="auto"/>
              <w:contextualSpacing/>
              <w:jc w:val="both"/>
              <w:rPr>
                <w:rFonts w:eastAsiaTheme="minorHAnsi" w:cstheme="minorBidi"/>
                <w:szCs w:val="22"/>
              </w:rPr>
            </w:pPr>
            <w:r w:rsidRPr="00F05094">
              <w:rPr>
                <w:rFonts w:eastAsiaTheme="minorHAnsi" w:cstheme="minorBidi"/>
                <w:szCs w:val="22"/>
              </w:rPr>
              <w:t xml:space="preserve">Andrea asked the Board to consider increasing the previously approved £10,000 contribution to Abbey Hill School’s community space project. </w:t>
            </w:r>
          </w:p>
          <w:p w:rsidRPr="00F05094" w:rsidR="00D753C6" w:rsidP="009024EC" w:rsidRDefault="00D753C6" w14:paraId="7249B015" w14:textId="77777777">
            <w:pPr>
              <w:numPr>
                <w:ilvl w:val="0"/>
                <w:numId w:val="12"/>
              </w:numPr>
              <w:spacing w:after="160" w:line="252" w:lineRule="auto"/>
              <w:contextualSpacing/>
              <w:jc w:val="both"/>
              <w:rPr>
                <w:rFonts w:eastAsiaTheme="minorHAnsi" w:cstheme="minorBidi"/>
                <w:szCs w:val="22"/>
              </w:rPr>
            </w:pPr>
            <w:r w:rsidRPr="00F05094">
              <w:rPr>
                <w:rFonts w:eastAsiaTheme="minorHAnsi" w:cstheme="minorBidi"/>
                <w:szCs w:val="22"/>
              </w:rPr>
              <w:t xml:space="preserve">The overall refurbishment cost had increased from £26,000 to £45,000 due to a flood and other issues. </w:t>
            </w:r>
          </w:p>
          <w:p w:rsidRPr="00F05094" w:rsidR="00D753C6" w:rsidP="009024EC" w:rsidRDefault="00D753C6" w14:paraId="0FF50F04" w14:textId="77777777">
            <w:pPr>
              <w:numPr>
                <w:ilvl w:val="0"/>
                <w:numId w:val="12"/>
              </w:numPr>
              <w:spacing w:after="160" w:line="252" w:lineRule="auto"/>
              <w:contextualSpacing/>
              <w:jc w:val="both"/>
              <w:rPr>
                <w:rFonts w:eastAsiaTheme="minorHAnsi" w:cstheme="minorBidi"/>
                <w:szCs w:val="22"/>
              </w:rPr>
            </w:pPr>
            <w:r w:rsidRPr="00F05094">
              <w:rPr>
                <w:rFonts w:eastAsiaTheme="minorHAnsi" w:cstheme="minorBidi"/>
                <w:szCs w:val="22"/>
              </w:rPr>
              <w:t>The additional request was for a further £5,000 from unused capacity funding, increasing the Board contribution to £15,000.</w:t>
            </w:r>
          </w:p>
          <w:p w:rsidRPr="00F05094" w:rsidR="00D753C6" w:rsidP="009024EC" w:rsidRDefault="00D753C6" w14:paraId="474DC9D2" w14:textId="77777777">
            <w:pPr>
              <w:numPr>
                <w:ilvl w:val="0"/>
                <w:numId w:val="12"/>
              </w:numPr>
              <w:spacing w:after="160" w:line="252" w:lineRule="auto"/>
              <w:contextualSpacing/>
              <w:jc w:val="both"/>
              <w:rPr>
                <w:rFonts w:eastAsiaTheme="minorHAnsi" w:cstheme="minorBidi"/>
                <w:szCs w:val="22"/>
              </w:rPr>
            </w:pPr>
            <w:r w:rsidRPr="00F05094">
              <w:rPr>
                <w:rFonts w:eastAsiaTheme="minorHAnsi" w:cstheme="minorBidi"/>
                <w:szCs w:val="22"/>
              </w:rPr>
              <w:t xml:space="preserve">The space will be located in Coxmoor and is intended to provide much-needed community provision, including use by organisations such as ATTFE, the Family Hub and Citizens Advice. </w:t>
            </w:r>
          </w:p>
          <w:p w:rsidRPr="00F05094" w:rsidR="00D753C6" w:rsidP="009024EC" w:rsidRDefault="00D753C6" w14:paraId="0E444E11" w14:textId="77777777">
            <w:pPr>
              <w:numPr>
                <w:ilvl w:val="0"/>
                <w:numId w:val="12"/>
              </w:numPr>
              <w:spacing w:after="160" w:line="252" w:lineRule="auto"/>
              <w:contextualSpacing/>
              <w:jc w:val="both"/>
              <w:rPr>
                <w:rFonts w:eastAsiaTheme="minorHAnsi" w:cstheme="minorBidi"/>
                <w:szCs w:val="22"/>
              </w:rPr>
            </w:pPr>
            <w:r w:rsidRPr="00F05094">
              <w:rPr>
                <w:rFonts w:eastAsiaTheme="minorHAnsi" w:cstheme="minorBidi"/>
                <w:szCs w:val="22"/>
              </w:rPr>
              <w:t xml:space="preserve">Members noted the importance of ensuring the space is accessible without entering the main school site and asked that lighting and accessibility considerations be checked. </w:t>
            </w:r>
          </w:p>
          <w:p w:rsidRPr="00F05094" w:rsidR="00D753C6" w:rsidP="009024EC" w:rsidRDefault="00D753C6" w14:paraId="6D738E4E" w14:textId="77777777">
            <w:pPr>
              <w:numPr>
                <w:ilvl w:val="0"/>
                <w:numId w:val="12"/>
              </w:numPr>
              <w:spacing w:after="160" w:line="252" w:lineRule="auto"/>
              <w:contextualSpacing/>
              <w:jc w:val="both"/>
              <w:rPr>
                <w:rFonts w:eastAsiaTheme="minorHAnsi" w:cstheme="minorBidi"/>
                <w:szCs w:val="22"/>
              </w:rPr>
            </w:pPr>
            <w:r w:rsidRPr="00F05094">
              <w:rPr>
                <w:rFonts w:eastAsiaTheme="minorHAnsi" w:cstheme="minorBidi"/>
                <w:szCs w:val="22"/>
              </w:rPr>
              <w:t>The Board agreed to support the increased contribution of £15,000.</w:t>
            </w:r>
          </w:p>
        </w:tc>
      </w:tr>
      <w:tr w:rsidRPr="00F05094" w:rsidR="00D753C6" w:rsidTr="003D0785" w14:paraId="7AA087C7" w14:textId="77777777">
        <w:trPr>
          <w:trHeight w:val="204"/>
        </w:trPr>
        <w:tc>
          <w:tcPr>
            <w:tcW w:w="1129" w:type="dxa"/>
          </w:tcPr>
          <w:p w:rsidRPr="00F05094" w:rsidR="00D753C6" w:rsidP="003D0785" w:rsidRDefault="00D753C6" w14:paraId="4EB5CEB6" w14:textId="77777777">
            <w:pPr>
              <w:jc w:val="center"/>
              <w:rPr>
                <w:rFonts w:eastAsiaTheme="minorHAnsi"/>
                <w:color w:val="FF0000"/>
                <w:szCs w:val="22"/>
              </w:rPr>
            </w:pPr>
          </w:p>
        </w:tc>
        <w:tc>
          <w:tcPr>
            <w:tcW w:w="9214" w:type="dxa"/>
          </w:tcPr>
          <w:p w:rsidRPr="00F05094" w:rsidR="00D753C6" w:rsidP="003D0785" w:rsidRDefault="00D753C6" w14:paraId="2FC7EBFE"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23B53AE1" w14:textId="77777777">
            <w:pPr>
              <w:numPr>
                <w:ilvl w:val="0"/>
                <w:numId w:val="13"/>
              </w:numPr>
              <w:spacing w:after="160" w:line="252" w:lineRule="auto"/>
              <w:contextualSpacing/>
              <w:jc w:val="both"/>
              <w:rPr>
                <w:rFonts w:eastAsiaTheme="minorHAnsi" w:cstheme="minorBidi"/>
                <w:szCs w:val="22"/>
              </w:rPr>
            </w:pPr>
            <w:r w:rsidRPr="00F05094">
              <w:rPr>
                <w:rFonts w:eastAsiaTheme="minorHAnsi" w:cstheme="minorBidi"/>
                <w:szCs w:val="22"/>
              </w:rPr>
              <w:t>Andrea/Abbey Hill School to progress the increased £15,000 contribution to Abbey Hill School’s community space and ensure access, lighting and acknowledgement requirements are addressed.</w:t>
            </w:r>
          </w:p>
        </w:tc>
      </w:tr>
      <w:tr w:rsidRPr="00F05094" w:rsidR="00D753C6" w:rsidTr="003D0785" w14:paraId="5619CAB7" w14:textId="77777777">
        <w:trPr>
          <w:trHeight w:val="204"/>
        </w:trPr>
        <w:tc>
          <w:tcPr>
            <w:tcW w:w="10343" w:type="dxa"/>
            <w:gridSpan w:val="2"/>
            <w:shd w:val="clear" w:color="auto" w:fill="A6A6A6" w:themeFill="background1" w:themeFillShade="A6"/>
          </w:tcPr>
          <w:p w:rsidRPr="00F05094" w:rsidR="00D753C6" w:rsidP="003D0785" w:rsidRDefault="00D753C6" w14:paraId="7B85C66A" w14:textId="77777777">
            <w:pPr>
              <w:spacing w:after="160" w:line="252" w:lineRule="auto"/>
              <w:jc w:val="both"/>
              <w:rPr>
                <w:rFonts w:eastAsiaTheme="minorHAnsi" w:cstheme="minorBidi"/>
                <w:color w:val="FF0000"/>
                <w:szCs w:val="22"/>
              </w:rPr>
            </w:pPr>
          </w:p>
        </w:tc>
      </w:tr>
      <w:tr w:rsidRPr="00F05094" w:rsidR="00D753C6" w:rsidTr="003D0785" w14:paraId="4129EFF8" w14:textId="77777777">
        <w:trPr>
          <w:trHeight w:val="204"/>
        </w:trPr>
        <w:tc>
          <w:tcPr>
            <w:tcW w:w="1129" w:type="dxa"/>
          </w:tcPr>
          <w:p w:rsidRPr="00F05094" w:rsidR="00D753C6" w:rsidP="003D0785" w:rsidRDefault="00D753C6" w14:paraId="3682B236" w14:textId="77777777">
            <w:pPr>
              <w:jc w:val="center"/>
              <w:rPr>
                <w:rFonts w:eastAsiaTheme="minorHAnsi"/>
                <w:szCs w:val="22"/>
              </w:rPr>
            </w:pPr>
            <w:r w:rsidRPr="00F05094">
              <w:rPr>
                <w:rFonts w:eastAsiaTheme="minorHAnsi"/>
                <w:szCs w:val="22"/>
              </w:rPr>
              <w:t>6</w:t>
            </w:r>
          </w:p>
        </w:tc>
        <w:tc>
          <w:tcPr>
            <w:tcW w:w="9214" w:type="dxa"/>
          </w:tcPr>
          <w:p w:rsidRPr="00F05094" w:rsidR="00D753C6" w:rsidP="003D0785" w:rsidRDefault="00D753C6" w14:paraId="4EFB9264" w14:textId="77777777">
            <w:pPr>
              <w:spacing w:after="160" w:line="252" w:lineRule="auto"/>
              <w:jc w:val="both"/>
              <w:rPr>
                <w:rFonts w:eastAsiaTheme="minorHAnsi" w:cstheme="minorBidi"/>
                <w:szCs w:val="22"/>
              </w:rPr>
            </w:pPr>
            <w:r w:rsidRPr="00F05094">
              <w:rPr>
                <w:rFonts w:eastAsiaTheme="minorHAnsi" w:cstheme="minorBidi"/>
                <w:szCs w:val="22"/>
              </w:rPr>
              <w:t>Programme update</w:t>
            </w:r>
          </w:p>
          <w:p w:rsidRPr="00F05094" w:rsidR="00D753C6" w:rsidP="003D0785" w:rsidRDefault="00D753C6" w14:paraId="242BD8D4" w14:textId="77777777">
            <w:pPr>
              <w:spacing w:after="160" w:line="252" w:lineRule="auto"/>
              <w:jc w:val="both"/>
              <w:rPr>
                <w:rFonts w:eastAsiaTheme="minorHAnsi" w:cstheme="minorBidi"/>
                <w:szCs w:val="22"/>
              </w:rPr>
            </w:pPr>
            <w:r w:rsidRPr="00F05094">
              <w:rPr>
                <w:rFonts w:eastAsiaTheme="minorHAnsi" w:cstheme="minorBidi"/>
                <w:szCs w:val="22"/>
              </w:rPr>
              <w:t>(Programme Progress, Risk, Finance and Monitoring and Evaluation)</w:t>
            </w:r>
          </w:p>
        </w:tc>
      </w:tr>
      <w:tr w:rsidRPr="00F05094" w:rsidR="00D753C6" w:rsidTr="003D0785" w14:paraId="785C1985" w14:textId="77777777">
        <w:trPr>
          <w:trHeight w:val="204"/>
        </w:trPr>
        <w:tc>
          <w:tcPr>
            <w:tcW w:w="1129" w:type="dxa"/>
          </w:tcPr>
          <w:p w:rsidRPr="00F05094" w:rsidR="00D753C6" w:rsidP="003D0785" w:rsidRDefault="00D753C6" w14:paraId="00E7C45B" w14:textId="77777777">
            <w:pPr>
              <w:jc w:val="center"/>
              <w:rPr>
                <w:rFonts w:eastAsiaTheme="minorHAnsi"/>
                <w:color w:val="FF0000"/>
                <w:szCs w:val="22"/>
              </w:rPr>
            </w:pPr>
          </w:p>
        </w:tc>
        <w:tc>
          <w:tcPr>
            <w:tcW w:w="9214" w:type="dxa"/>
          </w:tcPr>
          <w:p w:rsidRPr="00F05094" w:rsidR="00D753C6" w:rsidP="009024EC" w:rsidRDefault="00D753C6" w14:paraId="56648091" w14:textId="77777777">
            <w:pPr>
              <w:numPr>
                <w:ilvl w:val="0"/>
                <w:numId w:val="13"/>
              </w:numPr>
              <w:spacing w:after="160" w:line="252" w:lineRule="auto"/>
              <w:contextualSpacing/>
              <w:jc w:val="both"/>
              <w:rPr>
                <w:rFonts w:eastAsiaTheme="minorHAnsi" w:cstheme="minorBidi"/>
                <w:szCs w:val="22"/>
              </w:rPr>
            </w:pPr>
            <w:r w:rsidRPr="00F05094">
              <w:rPr>
                <w:rFonts w:eastAsiaTheme="minorHAnsi" w:cstheme="minorBidi"/>
                <w:szCs w:val="22"/>
              </w:rPr>
              <w:t xml:space="preserve">Lucy advised that the most significant programme updates had been covered through the project and subgroup discussions. </w:t>
            </w:r>
          </w:p>
          <w:p w:rsidRPr="00F05094" w:rsidR="00D753C6" w:rsidP="009024EC" w:rsidRDefault="00D753C6" w14:paraId="68A52CA4" w14:textId="77777777">
            <w:pPr>
              <w:numPr>
                <w:ilvl w:val="0"/>
                <w:numId w:val="13"/>
              </w:numPr>
              <w:spacing w:after="160" w:line="252" w:lineRule="auto"/>
              <w:contextualSpacing/>
              <w:jc w:val="both"/>
              <w:rPr>
                <w:rFonts w:eastAsiaTheme="minorHAnsi" w:cstheme="minorBidi"/>
                <w:szCs w:val="22"/>
              </w:rPr>
            </w:pPr>
            <w:r w:rsidRPr="00F05094">
              <w:rPr>
                <w:rFonts w:eastAsiaTheme="minorHAnsi" w:cstheme="minorBidi"/>
                <w:szCs w:val="22"/>
              </w:rPr>
              <w:t xml:space="preserve">Further programme, risk, finance, monitoring and evaluation updates were included in the agenda pack. </w:t>
            </w:r>
          </w:p>
          <w:p w:rsidRPr="00F05094" w:rsidR="00D753C6" w:rsidP="009024EC" w:rsidRDefault="00D753C6" w14:paraId="23AE7F73" w14:textId="77777777">
            <w:pPr>
              <w:numPr>
                <w:ilvl w:val="0"/>
                <w:numId w:val="13"/>
              </w:numPr>
              <w:spacing w:after="160" w:line="252" w:lineRule="auto"/>
              <w:contextualSpacing/>
              <w:jc w:val="both"/>
              <w:rPr>
                <w:rFonts w:eastAsiaTheme="minorHAnsi" w:cstheme="minorBidi"/>
                <w:szCs w:val="22"/>
              </w:rPr>
            </w:pPr>
            <w:r w:rsidRPr="00F05094">
              <w:rPr>
                <w:rFonts w:eastAsiaTheme="minorHAnsi" w:cstheme="minorBidi"/>
                <w:szCs w:val="22"/>
              </w:rPr>
              <w:t>No further questions were raised.</w:t>
            </w:r>
          </w:p>
        </w:tc>
      </w:tr>
      <w:tr w:rsidRPr="00F05094" w:rsidR="00D753C6" w:rsidTr="003D0785" w14:paraId="60AF6FD5" w14:textId="77777777">
        <w:trPr>
          <w:trHeight w:val="204"/>
        </w:trPr>
        <w:tc>
          <w:tcPr>
            <w:tcW w:w="1129" w:type="dxa"/>
          </w:tcPr>
          <w:p w:rsidRPr="00F05094" w:rsidR="00D753C6" w:rsidP="003D0785" w:rsidRDefault="00D753C6" w14:paraId="004BECBF" w14:textId="77777777">
            <w:pPr>
              <w:jc w:val="center"/>
              <w:rPr>
                <w:rFonts w:eastAsiaTheme="minorHAnsi"/>
                <w:color w:val="FF0000"/>
                <w:szCs w:val="22"/>
              </w:rPr>
            </w:pPr>
          </w:p>
        </w:tc>
        <w:tc>
          <w:tcPr>
            <w:tcW w:w="9214" w:type="dxa"/>
          </w:tcPr>
          <w:p w:rsidRPr="00F05094" w:rsidR="00D753C6" w:rsidP="003D0785" w:rsidRDefault="00D753C6" w14:paraId="7BC5FE60"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75BCA268" w14:textId="77777777">
            <w:pPr>
              <w:numPr>
                <w:ilvl w:val="0"/>
                <w:numId w:val="40"/>
              </w:numPr>
              <w:spacing w:after="160" w:line="252" w:lineRule="auto"/>
              <w:contextualSpacing/>
              <w:jc w:val="both"/>
              <w:rPr>
                <w:rFonts w:eastAsiaTheme="minorHAnsi" w:cstheme="minorBidi"/>
                <w:szCs w:val="22"/>
              </w:rPr>
            </w:pPr>
            <w:r w:rsidRPr="00F05094">
              <w:rPr>
                <w:rFonts w:eastAsiaTheme="minorHAnsi" w:cstheme="minorBidi"/>
                <w:szCs w:val="22"/>
              </w:rPr>
              <w:t>No actions.</w:t>
            </w:r>
          </w:p>
        </w:tc>
      </w:tr>
      <w:tr w:rsidRPr="00F05094" w:rsidR="00D753C6" w:rsidTr="003D0785" w14:paraId="61BA91D2" w14:textId="77777777">
        <w:trPr>
          <w:trHeight w:val="204"/>
        </w:trPr>
        <w:tc>
          <w:tcPr>
            <w:tcW w:w="10343" w:type="dxa"/>
            <w:gridSpan w:val="2"/>
            <w:shd w:val="clear" w:color="auto" w:fill="A6A6A6" w:themeFill="background1" w:themeFillShade="A6"/>
          </w:tcPr>
          <w:p w:rsidRPr="00F05094" w:rsidR="00D753C6" w:rsidP="003D0785" w:rsidRDefault="00D753C6" w14:paraId="4562288D" w14:textId="77777777">
            <w:pPr>
              <w:tabs>
                <w:tab w:val="left" w:pos="4632"/>
              </w:tabs>
              <w:spacing w:after="160" w:line="252" w:lineRule="auto"/>
              <w:ind w:left="720"/>
              <w:jc w:val="both"/>
              <w:rPr>
                <w:rFonts w:eastAsiaTheme="minorHAnsi" w:cstheme="minorBidi"/>
                <w:szCs w:val="22"/>
              </w:rPr>
            </w:pPr>
            <w:r w:rsidRPr="00F05094">
              <w:rPr>
                <w:rFonts w:eastAsiaTheme="minorHAnsi" w:cstheme="minorBidi"/>
                <w:szCs w:val="22"/>
              </w:rPr>
              <w:tab/>
            </w:r>
          </w:p>
        </w:tc>
      </w:tr>
      <w:tr w:rsidRPr="00F05094" w:rsidR="00D753C6" w:rsidTr="003D0785" w14:paraId="452002DC" w14:textId="77777777">
        <w:trPr>
          <w:trHeight w:val="204"/>
        </w:trPr>
        <w:tc>
          <w:tcPr>
            <w:tcW w:w="1129" w:type="dxa"/>
            <w:shd w:val="clear" w:color="auto" w:fill="D9D9D9" w:themeFill="background1" w:themeFillShade="D9"/>
          </w:tcPr>
          <w:p w:rsidRPr="00F05094" w:rsidR="00D753C6" w:rsidP="003D0785" w:rsidRDefault="00D753C6" w14:paraId="4D791502" w14:textId="77777777">
            <w:pPr>
              <w:jc w:val="center"/>
              <w:rPr>
                <w:rFonts w:eastAsiaTheme="minorHAnsi"/>
                <w:color w:val="000000" w:themeColor="text1"/>
                <w:szCs w:val="22"/>
              </w:rPr>
            </w:pPr>
            <w:r w:rsidRPr="00F05094">
              <w:rPr>
                <w:rFonts w:eastAsiaTheme="minorHAnsi"/>
                <w:color w:val="000000" w:themeColor="text1"/>
                <w:szCs w:val="22"/>
              </w:rPr>
              <w:t>7</w:t>
            </w:r>
          </w:p>
        </w:tc>
        <w:tc>
          <w:tcPr>
            <w:tcW w:w="9214" w:type="dxa"/>
            <w:shd w:val="clear" w:color="auto" w:fill="D9D9D9" w:themeFill="background1" w:themeFillShade="D9"/>
          </w:tcPr>
          <w:p w:rsidRPr="00F05094" w:rsidR="00D753C6" w:rsidP="003D0785" w:rsidRDefault="00D753C6" w14:paraId="3927C0E6" w14:textId="77777777">
            <w:pPr>
              <w:spacing w:after="160" w:line="252" w:lineRule="auto"/>
              <w:jc w:val="both"/>
              <w:rPr>
                <w:rFonts w:eastAsiaTheme="minorHAnsi"/>
                <w:szCs w:val="22"/>
              </w:rPr>
            </w:pPr>
            <w:r w:rsidRPr="00F05094">
              <w:rPr>
                <w:rFonts w:eastAsiaTheme="minorHAnsi" w:cstheme="minorBidi"/>
                <w:szCs w:val="22"/>
              </w:rPr>
              <w:t>Comms &amp; Engagement</w:t>
            </w:r>
          </w:p>
        </w:tc>
      </w:tr>
      <w:tr w:rsidRPr="00F05094" w:rsidR="00D753C6" w:rsidTr="003D0785" w14:paraId="47C1CF71" w14:textId="77777777">
        <w:trPr>
          <w:trHeight w:val="204"/>
        </w:trPr>
        <w:tc>
          <w:tcPr>
            <w:tcW w:w="1129" w:type="dxa"/>
          </w:tcPr>
          <w:p w:rsidRPr="00F05094" w:rsidR="00D753C6" w:rsidP="003D0785" w:rsidRDefault="00D753C6" w14:paraId="781A7A73" w14:textId="77777777">
            <w:pPr>
              <w:jc w:val="center"/>
              <w:rPr>
                <w:rFonts w:eastAsiaTheme="minorHAnsi"/>
                <w:color w:val="000000" w:themeColor="text1"/>
                <w:szCs w:val="22"/>
              </w:rPr>
            </w:pPr>
          </w:p>
        </w:tc>
        <w:tc>
          <w:tcPr>
            <w:tcW w:w="9214" w:type="dxa"/>
          </w:tcPr>
          <w:p w:rsidRPr="00F05094" w:rsidR="00D753C6" w:rsidP="009024EC" w:rsidRDefault="00D753C6" w14:paraId="2AD88763" w14:textId="77777777">
            <w:pPr>
              <w:numPr>
                <w:ilvl w:val="0"/>
                <w:numId w:val="6"/>
              </w:numPr>
              <w:spacing w:after="160" w:line="252" w:lineRule="auto"/>
              <w:jc w:val="both"/>
              <w:rPr>
                <w:rFonts w:eastAsiaTheme="minorHAnsi" w:cstheme="minorBidi"/>
                <w:szCs w:val="22"/>
              </w:rPr>
            </w:pPr>
            <w:r w:rsidRPr="00F05094">
              <w:rPr>
                <w:rFonts w:eastAsiaTheme="minorHAnsi" w:cstheme="minorBidi"/>
                <w:szCs w:val="22"/>
              </w:rPr>
              <w:t xml:space="preserve">Jenny asked whether a communication could be issued following the meeting in relation to the North Kirkby Gateway Library discussion. </w:t>
            </w:r>
          </w:p>
          <w:p w:rsidRPr="00F05094" w:rsidR="00D753C6" w:rsidP="009024EC" w:rsidRDefault="00D753C6" w14:paraId="4FCEB34F" w14:textId="77777777">
            <w:pPr>
              <w:numPr>
                <w:ilvl w:val="0"/>
                <w:numId w:val="6"/>
              </w:numPr>
              <w:spacing w:after="160" w:line="252" w:lineRule="auto"/>
              <w:jc w:val="both"/>
              <w:rPr>
                <w:rFonts w:eastAsiaTheme="minorHAnsi" w:cstheme="minorBidi"/>
                <w:szCs w:val="22"/>
              </w:rPr>
            </w:pPr>
            <w:r w:rsidRPr="00F05094">
              <w:rPr>
                <w:rFonts w:eastAsiaTheme="minorHAnsi" w:cstheme="minorBidi"/>
                <w:szCs w:val="22"/>
              </w:rPr>
              <w:t>Lucy and Martin advised that the Board was not yet in a position to issue that communication because the project had not been finally approved.</w:t>
            </w:r>
          </w:p>
        </w:tc>
      </w:tr>
      <w:tr w:rsidRPr="00F05094" w:rsidR="00D753C6" w:rsidTr="003D0785" w14:paraId="0F000B13" w14:textId="77777777">
        <w:trPr>
          <w:trHeight w:val="204"/>
        </w:trPr>
        <w:tc>
          <w:tcPr>
            <w:tcW w:w="1129" w:type="dxa"/>
          </w:tcPr>
          <w:p w:rsidRPr="00F05094" w:rsidR="00D753C6" w:rsidP="003D0785" w:rsidRDefault="00D753C6" w14:paraId="713FF18C" w14:textId="77777777">
            <w:pPr>
              <w:jc w:val="center"/>
              <w:rPr>
                <w:rFonts w:eastAsiaTheme="minorHAnsi"/>
                <w:color w:val="000000" w:themeColor="text1"/>
                <w:szCs w:val="22"/>
              </w:rPr>
            </w:pPr>
          </w:p>
        </w:tc>
        <w:tc>
          <w:tcPr>
            <w:tcW w:w="9214" w:type="dxa"/>
          </w:tcPr>
          <w:p w:rsidRPr="00F05094" w:rsidR="00D753C6" w:rsidP="003D0785" w:rsidRDefault="00D753C6" w14:paraId="3D227D59"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6F2F91FA" w14:textId="77777777">
            <w:pPr>
              <w:numPr>
                <w:ilvl w:val="0"/>
                <w:numId w:val="14"/>
              </w:numPr>
              <w:spacing w:after="160" w:line="252" w:lineRule="auto"/>
              <w:contextualSpacing/>
              <w:jc w:val="both"/>
              <w:rPr>
                <w:rFonts w:eastAsiaTheme="minorHAnsi" w:cstheme="minorBidi"/>
                <w:szCs w:val="22"/>
              </w:rPr>
            </w:pPr>
            <w:r w:rsidRPr="00F05094">
              <w:rPr>
                <w:rFonts w:eastAsiaTheme="minorHAnsi" w:cstheme="minorBidi"/>
                <w:szCs w:val="22"/>
              </w:rPr>
              <w:t>Jenny not to issue communications on the North Kirkby Gateway Library until the Board is in a position to do so. Hold pending further approval.</w:t>
            </w:r>
          </w:p>
        </w:tc>
      </w:tr>
      <w:tr w:rsidRPr="00F05094" w:rsidR="00D753C6" w:rsidTr="003D0785" w14:paraId="447145BC" w14:textId="77777777">
        <w:trPr>
          <w:trHeight w:val="204"/>
        </w:trPr>
        <w:tc>
          <w:tcPr>
            <w:tcW w:w="10343" w:type="dxa"/>
            <w:gridSpan w:val="2"/>
            <w:shd w:val="clear" w:color="auto" w:fill="A6A6A6" w:themeFill="background1" w:themeFillShade="A6"/>
          </w:tcPr>
          <w:p w:rsidRPr="00F05094" w:rsidR="00D753C6" w:rsidP="003D0785" w:rsidRDefault="00D753C6" w14:paraId="0FB59712" w14:textId="77777777">
            <w:pPr>
              <w:spacing w:after="160" w:line="252" w:lineRule="auto"/>
              <w:jc w:val="both"/>
              <w:rPr>
                <w:rFonts w:eastAsiaTheme="minorHAnsi" w:cstheme="minorBidi"/>
                <w:szCs w:val="22"/>
              </w:rPr>
            </w:pPr>
          </w:p>
        </w:tc>
      </w:tr>
      <w:tr w:rsidRPr="00F05094" w:rsidR="00D753C6" w:rsidTr="003D0785" w14:paraId="3D425D74" w14:textId="77777777">
        <w:trPr>
          <w:trHeight w:val="204"/>
        </w:trPr>
        <w:tc>
          <w:tcPr>
            <w:tcW w:w="1129" w:type="dxa"/>
            <w:shd w:val="clear" w:color="auto" w:fill="D9D9D9" w:themeFill="background1" w:themeFillShade="D9"/>
          </w:tcPr>
          <w:p w:rsidRPr="00F05094" w:rsidR="00D753C6" w:rsidP="003D0785" w:rsidRDefault="00D753C6" w14:paraId="488D1FFA" w14:textId="77777777">
            <w:pPr>
              <w:jc w:val="center"/>
              <w:rPr>
                <w:rFonts w:eastAsiaTheme="minorHAnsi"/>
                <w:color w:val="000000" w:themeColor="text1"/>
                <w:szCs w:val="22"/>
              </w:rPr>
            </w:pPr>
            <w:r w:rsidRPr="00F05094">
              <w:rPr>
                <w:rFonts w:eastAsiaTheme="minorHAnsi"/>
                <w:color w:val="000000" w:themeColor="text1"/>
                <w:szCs w:val="22"/>
              </w:rPr>
              <w:t>8</w:t>
            </w:r>
          </w:p>
        </w:tc>
        <w:tc>
          <w:tcPr>
            <w:tcW w:w="9214" w:type="dxa"/>
            <w:shd w:val="clear" w:color="auto" w:fill="D9D9D9" w:themeFill="background1" w:themeFillShade="D9"/>
          </w:tcPr>
          <w:p w:rsidRPr="00F05094" w:rsidR="00D753C6" w:rsidP="003D0785" w:rsidRDefault="00D753C6" w14:paraId="69109C20" w14:textId="77777777">
            <w:pPr>
              <w:spacing w:after="160" w:line="252" w:lineRule="auto"/>
              <w:jc w:val="both"/>
              <w:rPr>
                <w:rFonts w:eastAsiaTheme="minorHAnsi"/>
                <w:szCs w:val="22"/>
              </w:rPr>
            </w:pPr>
            <w:r w:rsidRPr="00F05094">
              <w:rPr>
                <w:rFonts w:eastAsiaTheme="minorHAnsi"/>
                <w:szCs w:val="22"/>
              </w:rPr>
              <w:t>Any Other Business – All</w:t>
            </w:r>
          </w:p>
        </w:tc>
      </w:tr>
      <w:tr w:rsidRPr="00F05094" w:rsidR="00D753C6" w:rsidTr="003D0785" w14:paraId="1D609535" w14:textId="77777777">
        <w:trPr>
          <w:trHeight w:val="204"/>
        </w:trPr>
        <w:tc>
          <w:tcPr>
            <w:tcW w:w="1129" w:type="dxa"/>
          </w:tcPr>
          <w:p w:rsidRPr="00F05094" w:rsidR="00D753C6" w:rsidP="003D0785" w:rsidRDefault="00D753C6" w14:paraId="3607FF36" w14:textId="77777777">
            <w:pPr>
              <w:jc w:val="center"/>
              <w:rPr>
                <w:rFonts w:eastAsiaTheme="minorHAnsi"/>
                <w:color w:val="000000" w:themeColor="text1"/>
                <w:szCs w:val="22"/>
              </w:rPr>
            </w:pPr>
          </w:p>
        </w:tc>
        <w:tc>
          <w:tcPr>
            <w:tcW w:w="9214" w:type="dxa"/>
          </w:tcPr>
          <w:p w:rsidRPr="00F05094" w:rsidR="00D753C6" w:rsidP="009024EC" w:rsidRDefault="00D753C6" w14:paraId="6BD68CD0" w14:textId="77777777">
            <w:pPr>
              <w:numPr>
                <w:ilvl w:val="0"/>
                <w:numId w:val="7"/>
              </w:numPr>
              <w:spacing w:after="160" w:line="252" w:lineRule="auto"/>
              <w:jc w:val="both"/>
              <w:rPr>
                <w:rFonts w:eastAsiaTheme="minorHAnsi" w:cstheme="minorBidi"/>
                <w:szCs w:val="22"/>
              </w:rPr>
            </w:pPr>
            <w:r w:rsidRPr="00F05094">
              <w:rPr>
                <w:rFonts w:eastAsiaTheme="minorHAnsi" w:cstheme="minorBidi"/>
                <w:szCs w:val="22"/>
              </w:rPr>
              <w:t>Martin reported that both he and the Council had received a toolkit from MHCLG containing templates and branding materials. He noted that the Board may already be further ahead than some of the toolkit, but it would provide a useful reference point.</w:t>
            </w:r>
          </w:p>
          <w:p w:rsidRPr="00F05094" w:rsidR="00D753C6" w:rsidP="009024EC" w:rsidRDefault="00D753C6" w14:paraId="20E4EB5F" w14:textId="77777777">
            <w:pPr>
              <w:numPr>
                <w:ilvl w:val="0"/>
                <w:numId w:val="7"/>
              </w:numPr>
              <w:spacing w:after="160" w:line="252" w:lineRule="auto"/>
              <w:jc w:val="both"/>
              <w:rPr>
                <w:rFonts w:eastAsiaTheme="minorHAnsi" w:cstheme="minorBidi"/>
                <w:szCs w:val="22"/>
              </w:rPr>
            </w:pPr>
            <w:r w:rsidRPr="00F05094">
              <w:rPr>
                <w:rFonts w:eastAsiaTheme="minorHAnsi" w:cstheme="minorBidi"/>
                <w:szCs w:val="22"/>
              </w:rPr>
              <w:t xml:space="preserve">Andrea noted that a PID relating to the remaining revenue funding themes of anti-social behaviour, poverty and skills had been intended for the agenda pack but was not available for discussion. </w:t>
            </w:r>
          </w:p>
          <w:p w:rsidRPr="00F05094" w:rsidR="00D753C6" w:rsidP="009024EC" w:rsidRDefault="00D753C6" w14:paraId="09264CE5" w14:textId="77777777">
            <w:pPr>
              <w:numPr>
                <w:ilvl w:val="0"/>
                <w:numId w:val="7"/>
              </w:numPr>
              <w:spacing w:after="160" w:line="252" w:lineRule="auto"/>
              <w:jc w:val="both"/>
              <w:rPr>
                <w:rFonts w:eastAsiaTheme="minorHAnsi" w:cstheme="minorBidi"/>
                <w:szCs w:val="22"/>
              </w:rPr>
            </w:pPr>
            <w:r w:rsidRPr="00F05094">
              <w:rPr>
                <w:rFonts w:eastAsiaTheme="minorHAnsi" w:cstheme="minorBidi"/>
                <w:szCs w:val="22"/>
              </w:rPr>
              <w:t>The next meeting was confirmed as Friday 4 September, with the same arrangements as previous meetings.</w:t>
            </w:r>
          </w:p>
        </w:tc>
      </w:tr>
      <w:tr w:rsidRPr="00F05094" w:rsidR="00D753C6" w:rsidTr="003D0785" w14:paraId="799B8FD8" w14:textId="77777777">
        <w:trPr>
          <w:trHeight w:val="204"/>
        </w:trPr>
        <w:tc>
          <w:tcPr>
            <w:tcW w:w="1129" w:type="dxa"/>
          </w:tcPr>
          <w:p w:rsidRPr="00F05094" w:rsidR="00D753C6" w:rsidP="003D0785" w:rsidRDefault="00D753C6" w14:paraId="1D48C595" w14:textId="77777777">
            <w:pPr>
              <w:jc w:val="center"/>
              <w:rPr>
                <w:rFonts w:eastAsiaTheme="minorHAnsi"/>
                <w:color w:val="000000" w:themeColor="text1"/>
                <w:szCs w:val="22"/>
              </w:rPr>
            </w:pPr>
          </w:p>
        </w:tc>
        <w:tc>
          <w:tcPr>
            <w:tcW w:w="9214" w:type="dxa"/>
          </w:tcPr>
          <w:p w:rsidRPr="00F05094" w:rsidR="00D753C6" w:rsidP="003D0785" w:rsidRDefault="00D753C6" w14:paraId="0BD0A8DE" w14:textId="77777777">
            <w:pPr>
              <w:spacing w:after="160" w:line="252" w:lineRule="auto"/>
              <w:jc w:val="both"/>
              <w:rPr>
                <w:rFonts w:eastAsiaTheme="minorHAnsi" w:cstheme="minorBidi"/>
                <w:szCs w:val="22"/>
              </w:rPr>
            </w:pPr>
            <w:r w:rsidRPr="00F05094">
              <w:rPr>
                <w:rFonts w:eastAsiaTheme="minorHAnsi" w:cstheme="minorBidi"/>
                <w:szCs w:val="22"/>
              </w:rPr>
              <w:t>Actions:</w:t>
            </w:r>
          </w:p>
          <w:p w:rsidRPr="00F05094" w:rsidR="00D753C6" w:rsidP="009024EC" w:rsidRDefault="00D753C6" w14:paraId="5EEB07EA" w14:textId="77777777">
            <w:pPr>
              <w:numPr>
                <w:ilvl w:val="0"/>
                <w:numId w:val="15"/>
              </w:numPr>
              <w:spacing w:after="160" w:line="252" w:lineRule="auto"/>
              <w:contextualSpacing/>
              <w:jc w:val="both"/>
              <w:rPr>
                <w:rFonts w:eastAsiaTheme="minorHAnsi" w:cstheme="minorBidi"/>
                <w:szCs w:val="22"/>
              </w:rPr>
            </w:pPr>
            <w:r w:rsidRPr="00F05094">
              <w:rPr>
                <w:rFonts w:eastAsiaTheme="minorHAnsi" w:cstheme="minorBidi"/>
                <w:szCs w:val="22"/>
              </w:rPr>
              <w:t>Andrea to circulate the PID for remaining revenue themes covering anti-social behaviour, poverty and skills, with a clear deadline for comments; after which comments would be reviewed with Martin and a decision sought by email if appropriate.</w:t>
            </w:r>
          </w:p>
        </w:tc>
      </w:tr>
      <w:tr w:rsidRPr="00F05094" w:rsidR="00D753C6" w:rsidTr="003D0785" w14:paraId="3A3DD163" w14:textId="77777777">
        <w:trPr>
          <w:trHeight w:val="204"/>
        </w:trPr>
        <w:tc>
          <w:tcPr>
            <w:tcW w:w="10343" w:type="dxa"/>
            <w:gridSpan w:val="2"/>
            <w:shd w:val="clear" w:color="auto" w:fill="A6A6A6" w:themeFill="background1" w:themeFillShade="A6"/>
          </w:tcPr>
          <w:p w:rsidRPr="00F05094" w:rsidR="00D753C6" w:rsidP="003D0785" w:rsidRDefault="00D753C6" w14:paraId="5FEA4AA0" w14:textId="77777777">
            <w:pPr>
              <w:spacing w:after="160" w:line="252" w:lineRule="auto"/>
              <w:jc w:val="both"/>
              <w:rPr>
                <w:rFonts w:eastAsiaTheme="minorHAnsi" w:cstheme="minorBidi"/>
                <w:szCs w:val="22"/>
              </w:rPr>
            </w:pPr>
          </w:p>
        </w:tc>
      </w:tr>
      <w:tr w:rsidRPr="00F05094" w:rsidR="00D753C6" w:rsidTr="003D0785" w14:paraId="753A6BB5" w14:textId="77777777">
        <w:trPr>
          <w:trHeight w:val="204"/>
        </w:trPr>
        <w:tc>
          <w:tcPr>
            <w:tcW w:w="1129" w:type="dxa"/>
            <w:shd w:val="clear" w:color="auto" w:fill="D9D9D9" w:themeFill="background1" w:themeFillShade="D9"/>
          </w:tcPr>
          <w:p w:rsidRPr="00F05094" w:rsidR="00D753C6" w:rsidP="003D0785" w:rsidRDefault="00D753C6" w14:paraId="7096A711" w14:textId="77777777">
            <w:pPr>
              <w:jc w:val="center"/>
              <w:rPr>
                <w:rFonts w:eastAsiaTheme="minorHAnsi"/>
                <w:color w:val="000000" w:themeColor="text1"/>
                <w:szCs w:val="22"/>
              </w:rPr>
            </w:pPr>
            <w:r w:rsidRPr="00F05094">
              <w:rPr>
                <w:rFonts w:eastAsiaTheme="minorHAnsi"/>
                <w:color w:val="000000" w:themeColor="text1"/>
                <w:szCs w:val="22"/>
              </w:rPr>
              <w:t>9</w:t>
            </w:r>
          </w:p>
        </w:tc>
        <w:tc>
          <w:tcPr>
            <w:tcW w:w="9214" w:type="dxa"/>
            <w:shd w:val="clear" w:color="auto" w:fill="D9D9D9" w:themeFill="background1" w:themeFillShade="D9"/>
          </w:tcPr>
          <w:p w:rsidRPr="00F05094" w:rsidR="00D753C6" w:rsidP="003D0785" w:rsidRDefault="00D753C6" w14:paraId="5E942ACA" w14:textId="77777777">
            <w:pPr>
              <w:spacing w:after="160" w:line="252" w:lineRule="auto"/>
              <w:jc w:val="both"/>
              <w:rPr>
                <w:rFonts w:eastAsiaTheme="minorHAnsi"/>
                <w:szCs w:val="22"/>
              </w:rPr>
            </w:pPr>
            <w:r w:rsidRPr="00F05094">
              <w:rPr>
                <w:rFonts w:eastAsiaTheme="minorHAnsi"/>
                <w:szCs w:val="22"/>
              </w:rPr>
              <w:t xml:space="preserve">Date of Next Meeting – </w:t>
            </w:r>
            <w:r w:rsidRPr="00F05094">
              <w:rPr>
                <w:rFonts w:eastAsiaTheme="minorHAnsi" w:cstheme="minorBidi"/>
                <w:color w:val="000000" w:themeColor="text1"/>
                <w:szCs w:val="22"/>
              </w:rPr>
              <w:t>Friday 4</w:t>
            </w:r>
            <w:r w:rsidRPr="00F05094">
              <w:rPr>
                <w:rFonts w:eastAsiaTheme="minorHAnsi" w:cstheme="minorBidi"/>
                <w:color w:val="000000" w:themeColor="text1"/>
                <w:szCs w:val="22"/>
                <w:vertAlign w:val="superscript"/>
              </w:rPr>
              <w:t>th</w:t>
            </w:r>
            <w:r w:rsidRPr="00F05094">
              <w:rPr>
                <w:rFonts w:eastAsiaTheme="minorHAnsi" w:cstheme="minorBidi"/>
                <w:color w:val="000000" w:themeColor="text1"/>
                <w:szCs w:val="22"/>
              </w:rPr>
              <w:t xml:space="preserve"> September 2026</w:t>
            </w:r>
          </w:p>
        </w:tc>
      </w:tr>
    </w:tbl>
    <w:p w:rsidRPr="00F05094" w:rsidR="00D753C6" w:rsidP="00D753C6" w:rsidRDefault="00D753C6" w14:paraId="5D430746" w14:textId="074CBB9C">
      <w:pPr>
        <w:spacing w:after="160" w:line="252" w:lineRule="auto"/>
        <w:jc w:val="both"/>
        <w:rPr>
          <w:rFonts w:eastAsiaTheme="minorEastAsia" w:cstheme="minorBidi"/>
        </w:rPr>
      </w:pPr>
    </w:p>
    <w:p w:rsidR="00AB3F1A" w:rsidP="00F801F8" w:rsidRDefault="00AB3F1A" w14:paraId="77C05E95" w14:textId="77777777">
      <w:pPr>
        <w:spacing w:after="160" w:line="252" w:lineRule="auto"/>
      </w:pPr>
    </w:p>
    <w:p w:rsidR="00AB3F1A" w:rsidP="00F801F8" w:rsidRDefault="00AB3F1A" w14:paraId="73CD9AA2" w14:textId="77777777">
      <w:pPr>
        <w:spacing w:after="160" w:line="252" w:lineRule="auto"/>
      </w:pPr>
    </w:p>
    <w:p w:rsidR="00DC5538" w:rsidP="00F801F8" w:rsidRDefault="00DC5538" w14:paraId="27EE4BC5" w14:textId="77777777">
      <w:pPr>
        <w:spacing w:after="160" w:line="252" w:lineRule="auto"/>
      </w:pPr>
    </w:p>
    <w:p w:rsidRPr="00EE4553" w:rsidR="00DC5538" w:rsidP="00F801F8" w:rsidRDefault="00DC5538" w14:paraId="78F9B296" w14:textId="77777777">
      <w:pPr>
        <w:spacing w:after="160" w:line="252" w:lineRule="auto"/>
      </w:pPr>
    </w:p>
    <w:p w:rsidR="002503CC" w:rsidP="002503CC" w:rsidRDefault="002503CC" w14:paraId="3A985FE2" w14:textId="77777777">
      <w:pPr>
        <w:spacing w:after="160" w:line="252" w:lineRule="auto"/>
        <w:contextualSpacing/>
        <w:jc w:val="center"/>
        <w:rPr>
          <w:b/>
          <w:bCs/>
        </w:rPr>
      </w:pPr>
    </w:p>
    <w:p w:rsidR="00A66254" w:rsidRDefault="00A66254" w14:paraId="145689F4" w14:textId="77777777"/>
    <w:p w:rsidRPr="00F05094" w:rsidR="00F05094" w:rsidP="00F05094" w:rsidRDefault="00F05094" w14:paraId="771E0B8E" w14:textId="77777777">
      <w:pPr>
        <w:spacing w:after="160" w:line="252" w:lineRule="auto"/>
        <w:jc w:val="both"/>
        <w:rPr>
          <w:rFonts w:eastAsiaTheme="minorHAnsi" w:cstheme="minorBidi"/>
          <w:szCs w:val="22"/>
        </w:rPr>
      </w:pPr>
    </w:p>
    <w:p w:rsidR="00A66254" w:rsidRDefault="00A66254" w14:paraId="6224E787" w14:textId="77777777"/>
    <w:p w:rsidR="00A66254" w:rsidRDefault="00A66254" w14:paraId="09F96160" w14:textId="77777777"/>
    <w:p w:rsidR="0029524A" w:rsidP="0029524A" w:rsidRDefault="0029524A" w14:paraId="4936CA43" w14:textId="764F04BF">
      <w:pPr>
        <w:spacing w:after="135" w:line="259" w:lineRule="auto"/>
        <w:ind w:left="41"/>
        <w:jc w:val="center"/>
      </w:pPr>
    </w:p>
    <w:p w:rsidRPr="00AB7E72" w:rsidR="00AB7E72" w:rsidP="55B70421" w:rsidRDefault="00AB7E72" w14:paraId="289BA3EE" w14:textId="16A7C637">
      <w:pPr>
        <w:spacing w:after="290" w:line="259" w:lineRule="auto"/>
        <w:ind w:right="2"/>
        <w:rPr>
          <w:b w:val="1"/>
          <w:bCs w:val="1"/>
          <w:sz w:val="36"/>
          <w:szCs w:val="36"/>
        </w:rPr>
      </w:pPr>
    </w:p>
    <w:p w:rsidRPr="00AB7E72" w:rsidR="00AB7E72" w:rsidP="55B70421" w:rsidRDefault="00AB7E72" w14:paraId="522569DD" w14:textId="1F6FD151">
      <w:pPr>
        <w:spacing w:after="290" w:line="259" w:lineRule="auto"/>
        <w:ind w:right="2"/>
        <w:rPr>
          <w:b w:val="1"/>
          <w:bCs w:val="1"/>
          <w:sz w:val="36"/>
          <w:szCs w:val="36"/>
        </w:rPr>
      </w:pPr>
    </w:p>
    <w:p w:rsidRPr="00AB7E72" w:rsidR="00AB7E72" w:rsidP="55B70421" w:rsidRDefault="00AB7E72" w14:paraId="3EE9335F" w14:textId="244342E1">
      <w:pPr>
        <w:spacing w:after="290" w:line="259" w:lineRule="auto"/>
        <w:ind w:right="2"/>
        <w:rPr>
          <w:b w:val="1"/>
          <w:bCs w:val="1"/>
          <w:sz w:val="36"/>
          <w:szCs w:val="36"/>
        </w:rPr>
      </w:pPr>
    </w:p>
    <w:p w:rsidRPr="00AB7E72" w:rsidR="00AB7E72" w:rsidP="55B70421" w:rsidRDefault="00AB7E72" w14:paraId="25AF3D26" w14:textId="46AB2EC6">
      <w:pPr>
        <w:spacing w:after="290" w:line="259" w:lineRule="auto"/>
        <w:ind w:right="2"/>
        <w:rPr>
          <w:b w:val="1"/>
          <w:bCs w:val="1"/>
          <w:sz w:val="36"/>
          <w:szCs w:val="36"/>
        </w:rPr>
      </w:pPr>
    </w:p>
    <w:p w:rsidRPr="00AB7E72" w:rsidR="00AB7E72" w:rsidP="55B70421" w:rsidRDefault="00AB7E72" w14:paraId="27B726EB" w14:textId="20BC0900">
      <w:pPr>
        <w:spacing w:after="290" w:line="259" w:lineRule="auto"/>
        <w:ind w:right="2"/>
        <w:rPr>
          <w:b w:val="1"/>
          <w:bCs w:val="1"/>
          <w:sz w:val="36"/>
          <w:szCs w:val="36"/>
        </w:rPr>
      </w:pPr>
    </w:p>
    <w:p w:rsidRPr="00AB7E72" w:rsidR="00AB7E72" w:rsidP="55B70421" w:rsidRDefault="00AB7E72" w14:paraId="4159C7C8" w14:textId="418C7799">
      <w:pPr>
        <w:spacing w:after="290" w:line="259" w:lineRule="auto"/>
        <w:ind w:right="2"/>
        <w:rPr>
          <w:b w:val="1"/>
          <w:bCs w:val="1"/>
          <w:sz w:val="36"/>
          <w:szCs w:val="36"/>
        </w:rPr>
      </w:pPr>
    </w:p>
    <w:p w:rsidRPr="00AB7E72" w:rsidR="00AB7E72" w:rsidP="55B70421" w:rsidRDefault="00AB7E72" w14:paraId="32C3A804" w14:textId="6CDF651E">
      <w:pPr>
        <w:pStyle w:val="Normal"/>
        <w:spacing w:after="290" w:line="259" w:lineRule="auto"/>
        <w:ind/>
      </w:pPr>
    </w:p>
    <w:p w:rsidRPr="00AB7E72" w:rsidR="00AB7E72" w:rsidP="55B70421" w:rsidRDefault="00AB7E72" w14:paraId="2FF3C0C4" w14:textId="33E8F08F">
      <w:pPr>
        <w:pStyle w:val="Normal"/>
        <w:spacing w:after="290" w:line="259" w:lineRule="auto"/>
        <w:ind w:right="2"/>
        <w:rPr>
          <w:b w:val="1"/>
          <w:bCs w:val="1"/>
          <w:sz w:val="36"/>
          <w:szCs w:val="36"/>
        </w:rPr>
      </w:pPr>
    </w:p>
    <w:p w:rsidRPr="00AB7E72" w:rsidR="00AB7E72" w:rsidP="55B70421" w:rsidRDefault="00AB7E72" w14:paraId="4C8F3164" w14:textId="55C56E9B">
      <w:pPr>
        <w:pStyle w:val="Normal"/>
        <w:spacing w:after="290" w:line="259" w:lineRule="auto"/>
        <w:ind w:right="2"/>
        <w:rPr>
          <w:b w:val="1"/>
          <w:bCs w:val="1"/>
        </w:rPr>
      </w:pPr>
      <w:r w:rsidR="57FA1F52">
        <w:drawing>
          <wp:anchor distT="0" distB="0" distL="114300" distR="114300" simplePos="0" relativeHeight="251660288" behindDoc="0" locked="0" layoutInCell="1" allowOverlap="1" wp14:editId="61766102" wp14:anchorId="0B306C66">
            <wp:simplePos x="0" y="0"/>
            <wp:positionH relativeFrom="column">
              <wp:posOffset>4486275</wp:posOffset>
            </wp:positionH>
            <wp:positionV relativeFrom="paragraph">
              <wp:posOffset>-533400</wp:posOffset>
            </wp:positionV>
            <wp:extent cx="1758696" cy="731520"/>
            <wp:effectExtent l="0" t="0" r="0" b="0"/>
            <wp:wrapNone/>
            <wp:docPr id="1271996468" name="Picture 1" descr="A black and white logo&#10;&#10;AI-generated content may be incorrect."/>
            <wp:cNvGraphicFramePr/>
            <a:graphic>
              <a:graphicData xmlns:a="http://schemas.openxmlformats.org/drawingml/2006/main" uri="http://schemas.openxmlformats.org/drawingml/2006/picture">
                <pic:pic xmlns:pic="http://schemas.openxmlformats.org/drawingml/2006/picture">
                  <pic:nvPicPr>
                    <pic:cNvPr id="33" name="Picture 1" descr="A black and white logo&#10;&#10;AI-generated content may be incorrect."/>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758696" cy="731520"/>
                    </a:xfrm>
                    <a:prstGeom prst="rect">
                      <a:avLst/>
                    </a:prstGeom>
                  </pic:spPr>
                </pic:pic>
              </a:graphicData>
            </a:graphic>
            <wp14:sizeRelH relativeFrom="page">
              <wp14:pctWidth>0</wp14:pctWidth>
            </wp14:sizeRelH>
            <wp14:sizeRelV relativeFrom="page">
              <wp14:pctHeight>0</wp14:pctHeight>
            </wp14:sizeRelV>
          </wp:anchor>
        </w:drawing>
      </w:r>
      <w:r w:rsidRPr="00AB7E72" w:rsidR="57FA1F52">
        <w:rPr>
          <w:b w:val="1"/>
          <w:bCs w:val="1"/>
          <w:sz w:val="36"/>
          <w:szCs w:val="36"/>
        </w:rPr>
        <w:t xml:space="preserve">Kirkby </w:t>
      </w:r>
      <w:del w:author="Sarah.Daniel" w:date="2026-07-08T08:32:00Z" w16du:dateUtc="2026-07-08T07:32:00Z" w:id="888613775">
        <w:r w:rsidRPr="55B70421" w:rsidDel="57FA1F52">
          <w:rPr>
            <w:b w:val="1"/>
            <w:bCs w:val="1"/>
            <w:sz w:val="36"/>
            <w:szCs w:val="36"/>
          </w:rPr>
          <w:delText>Town</w:delText>
        </w:r>
      </w:del>
      <w:ins w:author="Sarah.Daniel" w:date="2026-07-08T08:34:00Z" w16du:dateUtc="2026-07-08T07:34:00Z" w:id="429681428">
        <w:r w:rsidRPr="55B70421" w:rsidR="57FA1F52">
          <w:rPr>
            <w:b w:val="1"/>
            <w:bCs w:val="1"/>
            <w:sz w:val="36"/>
            <w:szCs w:val="36"/>
          </w:rPr>
          <w:t>Neighbourhood</w:t>
        </w:r>
      </w:ins>
      <w:del w:author="Sarah.Daniel" w:date="2026-07-08T08:32:00Z" w16du:dateUtc="2026-07-08T07:32:00Z" w:id="653510770">
        <w:r w:rsidRPr="55B70421" w:rsidDel="57FA1F52">
          <w:rPr>
            <w:b w:val="1"/>
            <w:bCs w:val="1"/>
            <w:sz w:val="36"/>
            <w:szCs w:val="36"/>
          </w:rPr>
          <w:delText xml:space="preserve"> </w:delText>
        </w:r>
      </w:del>
      <w:ins w:author="Sarah.Daniel" w:date="2026-07-08T08:32:00Z" w16du:dateUtc="2026-07-08T07:32:00Z" w:id="1488783521">
        <w:r w:rsidRPr="55B70421" w:rsidR="57FA1F52">
          <w:rPr>
            <w:b w:val="1"/>
            <w:bCs w:val="1"/>
            <w:sz w:val="36"/>
            <w:szCs w:val="36"/>
          </w:rPr>
          <w:t xml:space="preserve"> </w:t>
        </w:r>
      </w:ins>
      <w:r w:rsidRPr="00AB7E72" w:rsidR="57FA1F52">
        <w:rPr>
          <w:b w:val="1"/>
          <w:bCs w:val="1"/>
          <w:sz w:val="36"/>
          <w:szCs w:val="36"/>
        </w:rPr>
        <w:t xml:space="preserve">Board </w:t>
      </w:r>
    </w:p>
    <w:p w:rsidR="00AB7E72" w:rsidRDefault="00AB7E72" w14:paraId="2C66A917" w14:textId="77777777">
      <w:pPr>
        <w:spacing w:after="135" w:line="259" w:lineRule="auto"/>
        <w:ind w:left="41"/>
        <w:jc w:val="center"/>
      </w:pPr>
      <w:r>
        <w:rPr>
          <w:sz w:val="56"/>
        </w:rPr>
        <w:t xml:space="preserve"> </w:t>
      </w:r>
    </w:p>
    <w:p w:rsidR="00AB7E72" w:rsidRDefault="00AB7E72" w14:paraId="79719013" w14:textId="77777777">
      <w:pPr>
        <w:spacing w:after="138" w:line="259" w:lineRule="auto"/>
        <w:ind w:left="41"/>
        <w:jc w:val="center"/>
      </w:pPr>
      <w:r>
        <w:rPr>
          <w:sz w:val="56"/>
        </w:rPr>
        <w:t xml:space="preserve"> </w:t>
      </w:r>
    </w:p>
    <w:p w:rsidR="00AB7E72" w:rsidP="00A851B8" w:rsidRDefault="00AB7E72" w14:paraId="14B11600" w14:textId="77777777">
      <w:pPr>
        <w:spacing w:line="259" w:lineRule="auto"/>
        <w:ind w:left="1061"/>
        <w:jc w:val="center"/>
        <w:rPr>
          <w:sz w:val="44"/>
          <w:szCs w:val="44"/>
        </w:rPr>
      </w:pPr>
    </w:p>
    <w:p w:rsidR="00AB7E72" w:rsidP="00A851B8" w:rsidRDefault="00AB7E72" w14:paraId="68A5C375" w14:textId="77777777">
      <w:pPr>
        <w:spacing w:line="259" w:lineRule="auto"/>
        <w:ind w:left="1061"/>
        <w:jc w:val="center"/>
        <w:rPr>
          <w:sz w:val="44"/>
          <w:szCs w:val="44"/>
        </w:rPr>
      </w:pPr>
    </w:p>
    <w:p w:rsidR="00AB7E72" w:rsidP="00A851B8" w:rsidRDefault="00AB7E72" w14:paraId="3A4847F4" w14:textId="77777777">
      <w:pPr>
        <w:spacing w:line="259" w:lineRule="auto"/>
        <w:ind w:left="1061"/>
        <w:jc w:val="center"/>
        <w:rPr>
          <w:sz w:val="44"/>
          <w:szCs w:val="44"/>
        </w:rPr>
      </w:pPr>
    </w:p>
    <w:p w:rsidR="00AB7E72" w:rsidP="00A851B8" w:rsidRDefault="00AB7E72" w14:paraId="01FD3D6D" w14:textId="77777777">
      <w:pPr>
        <w:spacing w:line="259" w:lineRule="auto"/>
        <w:ind w:left="1061"/>
        <w:jc w:val="center"/>
        <w:rPr>
          <w:sz w:val="44"/>
          <w:szCs w:val="44"/>
        </w:rPr>
      </w:pPr>
    </w:p>
    <w:p w:rsidRPr="00A851B8" w:rsidR="00AB7E72" w:rsidP="00A851B8" w:rsidRDefault="00AB7E72" w14:paraId="6B2A33A5" w14:textId="77777777">
      <w:pPr>
        <w:spacing w:line="259" w:lineRule="auto"/>
        <w:ind w:left="1061"/>
        <w:jc w:val="center"/>
        <w:rPr>
          <w:sz w:val="44"/>
          <w:szCs w:val="44"/>
        </w:rPr>
      </w:pPr>
      <w:r w:rsidRPr="00A851B8">
        <w:rPr>
          <w:sz w:val="44"/>
          <w:szCs w:val="44"/>
        </w:rPr>
        <w:t>Local Assurance Framework</w:t>
      </w:r>
    </w:p>
    <w:p w:rsidRPr="00A851B8" w:rsidR="00AB7E72" w:rsidP="00A851B8" w:rsidRDefault="00AB7E72" w14:paraId="4D0C31DC" w14:textId="77777777">
      <w:pPr>
        <w:spacing w:after="142" w:line="259" w:lineRule="auto"/>
        <w:ind w:right="2"/>
        <w:jc w:val="center"/>
        <w:rPr>
          <w:sz w:val="44"/>
          <w:szCs w:val="44"/>
        </w:rPr>
      </w:pPr>
    </w:p>
    <w:p w:rsidR="00AB7E72" w:rsidP="00A851B8" w:rsidRDefault="00AB7E72" w14:paraId="67E1AB7F" w14:textId="77777777">
      <w:pPr>
        <w:spacing w:line="332" w:lineRule="auto"/>
        <w:ind w:left="3876" w:right="1242" w:hanging="1589"/>
        <w:jc w:val="center"/>
        <w:rPr>
          <w:sz w:val="44"/>
          <w:szCs w:val="44"/>
        </w:rPr>
      </w:pPr>
      <w:r>
        <w:rPr>
          <w:sz w:val="44"/>
          <w:szCs w:val="44"/>
        </w:rPr>
        <w:t xml:space="preserve">for the Kirkby Plan </w:t>
      </w:r>
    </w:p>
    <w:p w:rsidR="00AB7E72" w:rsidP="4D5DBAC4" w:rsidRDefault="00AB7E72" w14:paraId="577D1A86" w14:textId="77777777">
      <w:pPr>
        <w:spacing w:line="332" w:lineRule="auto"/>
        <w:ind w:left="2287" w:right="1242" w:hanging="0"/>
        <w:jc w:val="center"/>
        <w:rPr>
          <w:sz w:val="44"/>
          <w:szCs w:val="44"/>
        </w:rPr>
      </w:pPr>
    </w:p>
    <w:p w:rsidRPr="00A851B8" w:rsidR="00AB7E72" w:rsidP="4D5DBAC4" w:rsidRDefault="00AB7E72" w14:paraId="756F7C64" w14:textId="6BA4BE3C">
      <w:pPr>
        <w:spacing w:line="332" w:lineRule="auto"/>
        <w:ind w:left="2287" w:right="1242" w:hanging="0"/>
        <w:jc w:val="center"/>
        <w:rPr>
          <w:sz w:val="44"/>
          <w:szCs w:val="44"/>
        </w:rPr>
      </w:pPr>
      <w:r w:rsidRPr="4D5DBAC4" w:rsidR="02C9C48C">
        <w:rPr>
          <w:sz w:val="44"/>
          <w:szCs w:val="44"/>
        </w:rPr>
        <w:t>(Pride in Place programme)</w:t>
      </w:r>
    </w:p>
    <w:p w:rsidRPr="00A851B8" w:rsidR="00AB7E72" w:rsidP="00A851B8" w:rsidRDefault="00AB7E72" w14:paraId="5103EFE1" w14:textId="77777777">
      <w:pPr>
        <w:spacing w:after="142" w:line="259" w:lineRule="auto"/>
        <w:ind w:right="2"/>
        <w:jc w:val="center"/>
        <w:rPr>
          <w:sz w:val="44"/>
          <w:szCs w:val="44"/>
        </w:rPr>
      </w:pPr>
    </w:p>
    <w:p w:rsidR="00AB7E72" w:rsidDel="000E53DF" w:rsidP="4D5DBAC4" w:rsidRDefault="00AB7E72" w14:paraId="48EDFD0A" w14:textId="0C8EC96B">
      <w:pPr>
        <w:spacing w:after="142" w:line="259" w:lineRule="auto"/>
        <w:jc w:val="right"/>
        <w:rPr>
          <w:del w:author="Sarah.Daniel" w:date="2026-07-08T08:39:00Z" w16du:dateUtc="2026-07-08T07:39:00Z" w:id="419712828"/>
          <w:sz w:val="22"/>
          <w:szCs w:val="22"/>
        </w:rPr>
      </w:pPr>
      <w:r w:rsidRPr="4D5DBAC4" w:rsidR="02C9C48C">
        <w:rPr>
          <w:color w:val="C00000"/>
          <w:sz w:val="22"/>
          <w:szCs w:val="22"/>
        </w:rPr>
        <w:t xml:space="preserve"> </w:t>
      </w:r>
    </w:p>
    <w:p w:rsidR="00AB7E72" w:rsidDel="000E53DF" w:rsidRDefault="00AB7E72" w14:paraId="6D115234" w14:textId="77777777">
      <w:pPr>
        <w:spacing w:after="142" w:line="259" w:lineRule="auto"/>
        <w:jc w:val="right"/>
        <w:rPr>
          <w:del w:author="Sarah.Daniel" w:date="2026-07-08T08:37:00Z" w16du:dateUtc="2026-07-08T07:37:00Z" w:id="10"/>
          <w:color w:val="C00000"/>
          <w:sz w:val="22"/>
          <w:szCs w:val="22"/>
        </w:rPr>
      </w:pPr>
    </w:p>
    <w:tbl>
      <w:tblPr>
        <w:tblStyle w:val="TableGrid"/>
        <w:tblpPr w:leftFromText="180" w:rightFromText="180" w:vertAnchor="text" w:horzAnchor="margin" w:tblpY="207"/>
        <w:tblW w:w="0" w:type="auto"/>
        <w:tblLook w:val="04A0" w:firstRow="1" w:lastRow="0" w:firstColumn="1" w:lastColumn="0" w:noHBand="0" w:noVBand="1"/>
      </w:tblPr>
      <w:tblGrid>
        <w:gridCol w:w="3283"/>
        <w:gridCol w:w="3284"/>
      </w:tblGrid>
      <w:tr w:rsidR="00AB7E72" w:rsidTr="000E53DF" w14:paraId="1DC6DA8C" w14:textId="77777777">
        <w:tc>
          <w:tcPr>
            <w:tcW w:w="3283" w:type="dxa"/>
          </w:tcPr>
          <w:p w:rsidRPr="000A40D6" w:rsidR="00AB7E72" w:rsidP="000E53DF" w:rsidRDefault="00AB7E72" w14:paraId="4C8B9278" w14:textId="77777777">
            <w:pPr>
              <w:spacing w:after="142" w:line="259" w:lineRule="auto"/>
              <w:rPr>
                <w:b/>
                <w:bCs/>
                <w:color w:val="C00000"/>
                <w:sz w:val="22"/>
                <w:szCs w:val="22"/>
                <w:rPrChange w:author="Sarah.Daniel" w:date="2026-07-08T14:43:00Z" w16du:dateUtc="2026-07-08T13:43:00Z" w:id="11">
                  <w:rPr>
                    <w:color w:val="C00000"/>
                    <w:sz w:val="22"/>
                    <w:szCs w:val="22"/>
                  </w:rPr>
                </w:rPrChange>
              </w:rPr>
            </w:pPr>
            <w:r w:rsidRPr="000A40D6">
              <w:rPr>
                <w:b/>
                <w:bCs/>
                <w:color w:val="C00000"/>
                <w:sz w:val="22"/>
                <w:szCs w:val="22"/>
                <w:rPrChange w:author="Sarah.Daniel" w:date="2026-07-08T14:43:00Z" w16du:dateUtc="2026-07-08T13:43:00Z" w:id="12">
                  <w:rPr>
                    <w:color w:val="C00000"/>
                    <w:sz w:val="22"/>
                    <w:szCs w:val="22"/>
                  </w:rPr>
                </w:rPrChange>
              </w:rPr>
              <w:t xml:space="preserve">Version </w:t>
            </w:r>
          </w:p>
        </w:tc>
        <w:tc>
          <w:tcPr>
            <w:tcW w:w="3284" w:type="dxa"/>
          </w:tcPr>
          <w:p w:rsidRPr="000A40D6" w:rsidR="00AB7E72" w:rsidP="000E53DF" w:rsidRDefault="00AB7E72" w14:paraId="217EEFEB" w14:textId="77777777">
            <w:pPr>
              <w:spacing w:after="142" w:line="259" w:lineRule="auto"/>
              <w:rPr>
                <w:b/>
                <w:bCs/>
                <w:color w:val="C00000"/>
                <w:sz w:val="22"/>
                <w:szCs w:val="22"/>
                <w:rPrChange w:author="Sarah.Daniel" w:date="2026-07-08T14:43:00Z" w16du:dateUtc="2026-07-08T13:43:00Z" w:id="13">
                  <w:rPr>
                    <w:color w:val="C00000"/>
                    <w:sz w:val="22"/>
                    <w:szCs w:val="22"/>
                  </w:rPr>
                </w:rPrChange>
              </w:rPr>
            </w:pPr>
            <w:r w:rsidRPr="000A40D6">
              <w:rPr>
                <w:b/>
                <w:bCs/>
                <w:color w:val="C00000"/>
                <w:sz w:val="22"/>
                <w:szCs w:val="22"/>
                <w:rPrChange w:author="Sarah.Daniel" w:date="2026-07-08T14:43:00Z" w16du:dateUtc="2026-07-08T13:43:00Z" w:id="14">
                  <w:rPr>
                    <w:color w:val="C00000"/>
                    <w:sz w:val="22"/>
                    <w:szCs w:val="22"/>
                  </w:rPr>
                </w:rPrChange>
              </w:rPr>
              <w:t xml:space="preserve">Date of approval </w:t>
            </w:r>
          </w:p>
        </w:tc>
      </w:tr>
      <w:tr w:rsidR="00AB7E72" w:rsidTr="000E53DF" w14:paraId="4467767F" w14:textId="77777777">
        <w:tc>
          <w:tcPr>
            <w:tcW w:w="3283" w:type="dxa"/>
          </w:tcPr>
          <w:p w:rsidR="00AB7E72" w:rsidP="000E53DF" w:rsidRDefault="00AB7E72" w14:paraId="70BAEDF8" w14:textId="77777777">
            <w:pPr>
              <w:spacing w:after="142" w:line="259" w:lineRule="auto"/>
              <w:rPr>
                <w:color w:val="C00000"/>
                <w:sz w:val="22"/>
                <w:szCs w:val="22"/>
              </w:rPr>
            </w:pPr>
            <w:r>
              <w:rPr>
                <w:color w:val="C00000"/>
                <w:sz w:val="22"/>
                <w:szCs w:val="22"/>
              </w:rPr>
              <w:t>Version 1</w:t>
            </w:r>
          </w:p>
        </w:tc>
        <w:tc>
          <w:tcPr>
            <w:tcW w:w="3284" w:type="dxa"/>
          </w:tcPr>
          <w:p w:rsidR="00AB7E72" w:rsidP="000E53DF" w:rsidRDefault="00AB7E72" w14:paraId="4E483D60" w14:textId="77777777">
            <w:pPr>
              <w:spacing w:after="142" w:line="259" w:lineRule="auto"/>
              <w:rPr>
                <w:color w:val="C00000"/>
                <w:sz w:val="22"/>
                <w:szCs w:val="22"/>
              </w:rPr>
            </w:pPr>
            <w:r>
              <w:rPr>
                <w:color w:val="C00000"/>
                <w:sz w:val="22"/>
                <w:szCs w:val="22"/>
              </w:rPr>
              <w:t xml:space="preserve">January 2026 </w:t>
            </w:r>
          </w:p>
        </w:tc>
      </w:tr>
      <w:tr w:rsidR="00AB7E72" w:rsidTr="000E53DF" w14:paraId="40445D98" w14:textId="77777777">
        <w:trPr>
          <w:ins w:author="Sarah.Daniel" w:date="2026-07-08T14:43:00Z" w:id="15"/>
        </w:trPr>
        <w:tc>
          <w:tcPr>
            <w:tcW w:w="3283" w:type="dxa"/>
          </w:tcPr>
          <w:p w:rsidR="00AB7E72" w:rsidP="000E53DF" w:rsidRDefault="00AB7E72" w14:paraId="5039D22F" w14:textId="77777777">
            <w:pPr>
              <w:spacing w:after="142" w:line="259" w:lineRule="auto"/>
              <w:rPr>
                <w:ins w:author="Sarah.Daniel" w:date="2026-07-08T14:43:00Z" w16du:dateUtc="2026-07-08T13:43:00Z" w:id="16"/>
                <w:color w:val="C00000"/>
                <w:sz w:val="22"/>
                <w:szCs w:val="22"/>
              </w:rPr>
            </w:pPr>
            <w:ins w:author="Sarah.Daniel" w:date="2026-07-08T14:44:00Z" w16du:dateUtc="2026-07-08T13:44:00Z" w:id="17">
              <w:r>
                <w:rPr>
                  <w:color w:val="C00000"/>
                  <w:sz w:val="22"/>
                  <w:szCs w:val="22"/>
                </w:rPr>
                <w:t>Version 2</w:t>
              </w:r>
            </w:ins>
          </w:p>
        </w:tc>
        <w:tc>
          <w:tcPr>
            <w:tcW w:w="3284" w:type="dxa"/>
          </w:tcPr>
          <w:p w:rsidR="00AB7E72" w:rsidP="000E53DF" w:rsidRDefault="00AB7E72" w14:paraId="55412C11" w14:textId="77777777">
            <w:pPr>
              <w:spacing w:after="142" w:line="259" w:lineRule="auto"/>
              <w:rPr>
                <w:ins w:author="Sarah.Daniel" w:date="2026-07-08T14:43:00Z" w16du:dateUtc="2026-07-08T13:43:00Z" w:id="18"/>
                <w:color w:val="C00000"/>
                <w:sz w:val="22"/>
                <w:szCs w:val="22"/>
              </w:rPr>
            </w:pPr>
            <w:ins w:author="Sarah.Daniel" w:date="2026-07-08T14:44:00Z" w16du:dateUtc="2026-07-08T13:44:00Z" w:id="19">
              <w:r>
                <w:rPr>
                  <w:color w:val="C00000"/>
                  <w:sz w:val="22"/>
                  <w:szCs w:val="22"/>
                </w:rPr>
                <w:t xml:space="preserve">July 2026 </w:t>
              </w:r>
            </w:ins>
          </w:p>
        </w:tc>
      </w:tr>
    </w:tbl>
    <w:p w:rsidR="00AB7E72" w:rsidDel="000E53DF" w:rsidRDefault="00AB7E72" w14:paraId="19C76CC2" w14:textId="77777777">
      <w:pPr>
        <w:spacing w:after="142" w:line="259" w:lineRule="auto"/>
        <w:rPr>
          <w:del w:author="Sarah.Daniel" w:date="2026-07-08T08:37:00Z" w16du:dateUtc="2026-07-08T07:37:00Z" w:id="20"/>
          <w:color w:val="C00000"/>
          <w:sz w:val="22"/>
          <w:szCs w:val="22"/>
        </w:rPr>
        <w:pPrChange w:author="Sarah.Daniel" w:date="2026-07-08T08:37:00Z" w16du:dateUtc="2026-07-08T07:37:00Z" w:id="21">
          <w:pPr>
            <w:spacing w:after="142" w:line="259" w:lineRule="auto"/>
            <w:jc w:val="right"/>
          </w:pPr>
        </w:pPrChange>
      </w:pPr>
    </w:p>
    <w:p w:rsidR="00AB7E72" w:rsidP="000E53DF" w:rsidRDefault="00AB7E72" w14:paraId="12A40E78" w14:textId="77777777">
      <w:pPr>
        <w:spacing w:after="142" w:line="259" w:lineRule="auto"/>
        <w:rPr>
          <w:ins w:author="Sarah.Daniel" w:date="2026-07-08T14:43:00Z" w16du:dateUtc="2026-07-08T13:43:00Z" w:id="22"/>
          <w:b/>
          <w:bCs/>
          <w:color w:val="C00000"/>
          <w:sz w:val="28"/>
          <w:szCs w:val="28"/>
        </w:rPr>
      </w:pPr>
    </w:p>
    <w:p w:rsidR="00AB7E72" w:rsidP="000E53DF" w:rsidRDefault="00AB7E72" w14:paraId="3ACBC9B7" w14:textId="77777777">
      <w:pPr>
        <w:spacing w:after="142" w:line="259" w:lineRule="auto"/>
        <w:rPr>
          <w:ins w:author="Sarah.Daniel" w:date="2026-07-08T14:43:00Z" w16du:dateUtc="2026-07-08T13:43:00Z" w:id="23"/>
          <w:b/>
          <w:bCs/>
          <w:color w:val="C00000"/>
          <w:sz w:val="28"/>
          <w:szCs w:val="28"/>
        </w:rPr>
      </w:pPr>
    </w:p>
    <w:p w:rsidR="00AB7E72" w:rsidP="000E53DF" w:rsidRDefault="00AB7E72" w14:paraId="37064D32" w14:textId="77777777">
      <w:pPr>
        <w:spacing w:after="142" w:line="259" w:lineRule="auto"/>
        <w:rPr>
          <w:ins w:author="Sarah.Daniel" w:date="2026-07-08T14:43:00Z" w16du:dateUtc="2026-07-08T13:43:00Z" w:id="24"/>
          <w:b/>
          <w:bCs/>
          <w:color w:val="C00000"/>
          <w:sz w:val="28"/>
          <w:szCs w:val="28"/>
        </w:rPr>
      </w:pPr>
    </w:p>
    <w:p w:rsidR="00AB7E72" w:rsidDel="000E53DF" w:rsidP="4D5DBAC4" w:rsidRDefault="00AB7E72" w14:paraId="7DBAD2DD" w14:textId="4B9AD853">
      <w:pPr>
        <w:spacing w:after="142" w:line="259" w:lineRule="auto"/>
        <w:rPr>
          <w:b w:val="1"/>
          <w:bCs w:val="1"/>
          <w:color w:val="C00000"/>
          <w:sz w:val="28"/>
          <w:szCs w:val="28"/>
          <w:rPrChange w:author="" w16du:dateUtc="2026-07-08T13:42:00Z" w:id="1810995378"/>
        </w:rPr>
        <w:pPrChange w:author="Sarah.Daniel" w:date="2026-07-08T08:37:00Z" w16du:dateUtc="2026-07-08T07:38:00Z" w:id="36">
          <w:pPr>
            <w:spacing w:after="142" w:line="259" w:lineRule="auto"/>
            <w:jc w:val="right"/>
          </w:pPr>
        </w:pPrChange>
      </w:pPr>
      <w:ins w:author="Sarah.Daniel" w:date="2026-07-08T08:39:00Z" w16du:dateUtc="2026-07-08T07:39:00Z" w:id="99219217">
        <w:r w:rsidRPr="4D5DBAC4" w:rsidR="02C9C48C">
          <w:rPr>
            <w:b w:val="1"/>
            <w:bCs w:val="1"/>
            <w:color w:val="C00000"/>
            <w:sz w:val="28"/>
            <w:szCs w:val="28"/>
            <w:rPrChange w:author="Sarah.Daniel" w:date="2026-07-08T14:42:00Z" w16du:dateUtc="2026-07-08T13:42:00Z" w:id="885087911">
              <w:rPr>
                <w:color w:val="C00000"/>
                <w:sz w:val="22"/>
                <w:szCs w:val="22"/>
              </w:rPr>
            </w:rPrChange>
          </w:rPr>
          <w:t>July 202</w:t>
        </w:r>
      </w:ins>
      <w:r w:rsidRPr="4D5DBAC4" w:rsidR="244260F8">
        <w:rPr>
          <w:b w:val="1"/>
          <w:bCs w:val="1"/>
          <w:color w:val="C00000"/>
          <w:sz w:val="28"/>
          <w:szCs w:val="28"/>
        </w:rPr>
        <w:t>6</w:t>
      </w:r>
    </w:p>
    <w:p w:rsidRPr="00A851B8" w:rsidR="00AB7E72" w:rsidDel="00E01339" w:rsidP="4D5DBAC4" w:rsidRDefault="00AB7E72" w14:paraId="2743C731" w14:textId="578E5843">
      <w:pPr>
        <w:pStyle w:val="Normal"/>
        <w:spacing w:after="142" w:line="259" w:lineRule="auto"/>
        <w:rPr>
          <w:color w:val="C00000"/>
          <w:sz w:val="22"/>
          <w:szCs w:val="22"/>
        </w:rPr>
      </w:pPr>
    </w:p>
    <w:p w:rsidRPr="00A851B8" w:rsidR="00AB7E72" w:rsidDel="00E01339" w:rsidP="4D5DBAC4" w:rsidRDefault="00AB7E72" w14:paraId="6E3D6C15" w14:textId="77777777">
      <w:pPr>
        <w:spacing w:after="142" w:line="259" w:lineRule="auto"/>
        <w:rPr>
          <w:sz w:val="22"/>
          <w:szCs w:val="22"/>
        </w:rPr>
        <w:pPrChange w:author="Sarah.Daniel" w:date="2026-07-08T14:45:00Z" w16du:dateUtc="2026-07-08T13:45:00Z" w:id="42">
          <w:pPr>
            <w:spacing w:line="259" w:lineRule="auto"/>
            <w:ind w:right="2"/>
            <w:jc w:val="center"/>
          </w:pPr>
        </w:pPrChange>
      </w:pPr>
    </w:p>
    <w:p w:rsidRPr="00A851B8" w:rsidR="00AB7E72" w:rsidRDefault="00AB7E72" w14:paraId="456844D5" w14:textId="77777777">
      <w:pPr>
        <w:pStyle w:val="Heading2"/>
        <w:tabs>
          <w:tab w:val="center" w:pos="1441"/>
          <w:tab w:val="center" w:pos="2161"/>
          <w:tab w:val="center" w:pos="2881"/>
          <w:tab w:val="center" w:pos="3599"/>
          <w:tab w:val="center" w:pos="4319"/>
          <w:tab w:val="center" w:pos="5039"/>
          <w:tab w:val="center" w:pos="5759"/>
          <w:tab w:val="center" w:pos="6479"/>
          <w:tab w:val="center" w:pos="7199"/>
          <w:tab w:val="center" w:pos="8207"/>
        </w:tabs>
        <w:rPr>
          <w:rFonts w:cs="Arial"/>
          <w:sz w:val="22"/>
          <w:szCs w:val="22"/>
        </w:rPr>
        <w:pPrChange w:author="Sarah.Daniel" w:date="2026-07-08T14:45:00Z" w16du:dateUtc="2026-07-08T13:45:00Z" w:id="43">
          <w:pPr>
            <w:pStyle w:val="Heading2"/>
            <w:tabs>
              <w:tab w:val="center" w:pos="1441"/>
              <w:tab w:val="center" w:pos="2161"/>
              <w:tab w:val="center" w:pos="2881"/>
              <w:tab w:val="center" w:pos="3599"/>
              <w:tab w:val="center" w:pos="4319"/>
              <w:tab w:val="center" w:pos="5039"/>
              <w:tab w:val="center" w:pos="5759"/>
              <w:tab w:val="center" w:pos="6479"/>
              <w:tab w:val="center" w:pos="7199"/>
              <w:tab w:val="center" w:pos="8207"/>
            </w:tabs>
            <w:ind w:left="-15"/>
          </w:pPr>
        </w:pPrChange>
      </w:pPr>
      <w:r w:rsidRPr="00DE54C7">
        <w:rPr>
          <w:rFonts w:cs="Arial"/>
          <w:sz w:val="22"/>
          <w:szCs w:val="22"/>
        </w:rPr>
        <w:t xml:space="preserve">Contents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sidRPr="00A851B8">
        <w:rPr>
          <w:rFonts w:cs="Arial"/>
          <w:sz w:val="22"/>
          <w:szCs w:val="22"/>
        </w:rPr>
        <w:t xml:space="preserve"> </w:t>
      </w:r>
      <w:r w:rsidRPr="00A851B8">
        <w:rPr>
          <w:rFonts w:cs="Arial"/>
          <w:sz w:val="22"/>
          <w:szCs w:val="22"/>
        </w:rPr>
        <w:tab/>
      </w:r>
      <w:r>
        <w:rPr>
          <w:rFonts w:cs="Arial"/>
          <w:sz w:val="22"/>
          <w:szCs w:val="22"/>
        </w:rPr>
        <w:tab/>
      </w:r>
      <w:r>
        <w:rPr>
          <w:rFonts w:cs="Arial"/>
          <w:sz w:val="22"/>
          <w:szCs w:val="22"/>
        </w:rPr>
        <w:tab/>
      </w:r>
      <w:r>
        <w:rPr>
          <w:rFonts w:cs="Arial"/>
          <w:sz w:val="22"/>
          <w:szCs w:val="22"/>
        </w:rPr>
        <w:t xml:space="preserve">           </w:t>
      </w:r>
      <w:r w:rsidRPr="00A851B8">
        <w:rPr>
          <w:rFonts w:cs="Arial"/>
          <w:sz w:val="22"/>
          <w:szCs w:val="22"/>
        </w:rPr>
        <w:t xml:space="preserve">Page  </w:t>
      </w:r>
    </w:p>
    <w:p w:rsidRPr="00A851B8" w:rsidR="00AB7E72" w:rsidRDefault="00AB7E72" w14:paraId="4C258C19" w14:textId="77777777">
      <w:pPr>
        <w:spacing w:line="259" w:lineRule="auto"/>
        <w:rPr>
          <w:sz w:val="22"/>
          <w:szCs w:val="22"/>
        </w:rPr>
      </w:pPr>
      <w:r w:rsidRPr="00A851B8">
        <w:rPr>
          <w:sz w:val="22"/>
          <w:szCs w:val="22"/>
        </w:rPr>
        <w:t xml:space="preserve"> </w:t>
      </w:r>
    </w:p>
    <w:sdt>
      <w:sdtPr>
        <w:rPr>
          <w:sz w:val="22"/>
          <w:szCs w:val="22"/>
        </w:rPr>
        <w:id w:val="-6838147"/>
        <w:docPartObj>
          <w:docPartGallery w:val="Table of Contents"/>
        </w:docPartObj>
      </w:sdtPr>
      <w:sdtContent>
        <w:p w:rsidRPr="00522051" w:rsidR="00AB7E72" w:rsidRDefault="00AB7E72" w14:paraId="577C8A6D" w14:textId="77777777">
          <w:pPr>
            <w:pStyle w:val="TOC1"/>
            <w:tabs>
              <w:tab w:val="right" w:pos="9851"/>
            </w:tabs>
            <w:rPr>
              <w:rFonts w:eastAsiaTheme="minorEastAsia"/>
              <w:noProof/>
            </w:rPr>
          </w:pPr>
          <w:r w:rsidRPr="00A851B8">
            <w:rPr>
              <w:sz w:val="22"/>
              <w:szCs w:val="22"/>
            </w:rPr>
            <w:fldChar w:fldCharType="begin"/>
          </w:r>
          <w:r w:rsidRPr="00A851B8">
            <w:rPr>
              <w:sz w:val="22"/>
              <w:szCs w:val="22"/>
            </w:rPr>
            <w:instrText xml:space="preserve"> TOC \o "1-1" \h \z \u </w:instrText>
          </w:r>
          <w:r w:rsidRPr="00A851B8">
            <w:rPr>
              <w:sz w:val="22"/>
              <w:szCs w:val="22"/>
            </w:rPr>
            <w:fldChar w:fldCharType="separate"/>
          </w:r>
          <w:hyperlink w:history="1" w:anchor="_Toc203406080">
            <w:r w:rsidRPr="00522051">
              <w:rPr>
                <w:rStyle w:val="Hyperlink"/>
                <w:noProof/>
              </w:rPr>
              <w:t>Introduction</w:t>
            </w:r>
            <w:r w:rsidRPr="00522051">
              <w:rPr>
                <w:noProof/>
                <w:webHidden/>
              </w:rPr>
              <w:tab/>
            </w:r>
            <w:r w:rsidRPr="00522051">
              <w:rPr>
                <w:noProof/>
                <w:webHidden/>
              </w:rPr>
              <w:fldChar w:fldCharType="begin"/>
            </w:r>
            <w:r w:rsidRPr="00522051">
              <w:rPr>
                <w:noProof/>
                <w:webHidden/>
              </w:rPr>
              <w:instrText xml:space="preserve"> PAGEREF _Toc203406080 \h </w:instrText>
            </w:r>
            <w:r w:rsidRPr="00522051">
              <w:rPr>
                <w:noProof/>
                <w:webHidden/>
              </w:rPr>
            </w:r>
            <w:r w:rsidRPr="00522051">
              <w:rPr>
                <w:noProof/>
                <w:webHidden/>
              </w:rPr>
              <w:fldChar w:fldCharType="separate"/>
            </w:r>
            <w:r w:rsidRPr="00522051">
              <w:rPr>
                <w:noProof/>
                <w:webHidden/>
              </w:rPr>
              <w:t>3</w:t>
            </w:r>
            <w:r w:rsidRPr="00522051">
              <w:rPr>
                <w:noProof/>
                <w:webHidden/>
              </w:rPr>
              <w:fldChar w:fldCharType="end"/>
            </w:r>
          </w:hyperlink>
        </w:p>
        <w:p w:rsidRPr="00522051" w:rsidR="00AB7E72" w:rsidRDefault="00AB7E72" w14:paraId="5FD74E4A" w14:textId="77777777">
          <w:pPr>
            <w:pStyle w:val="TOC1"/>
            <w:tabs>
              <w:tab w:val="left" w:pos="480"/>
              <w:tab w:val="right" w:pos="9851"/>
            </w:tabs>
            <w:rPr>
              <w:rFonts w:eastAsiaTheme="minorEastAsia"/>
              <w:noProof/>
            </w:rPr>
          </w:pPr>
          <w:hyperlink w:history="1" w:anchor="_Toc203406081">
            <w:r w:rsidRPr="00522051">
              <w:rPr>
                <w:rStyle w:val="Hyperlink"/>
                <w:noProof/>
              </w:rPr>
              <w:t>1.</w:t>
            </w:r>
            <w:r w:rsidRPr="00522051">
              <w:rPr>
                <w:rFonts w:eastAsiaTheme="minorEastAsia"/>
                <w:noProof/>
              </w:rPr>
              <w:tab/>
            </w:r>
            <w:r w:rsidRPr="00522051">
              <w:rPr>
                <w:rStyle w:val="Hyperlink"/>
                <w:noProof/>
              </w:rPr>
              <w:t>Governance</w:t>
            </w:r>
            <w:r w:rsidRPr="00522051">
              <w:rPr>
                <w:noProof/>
                <w:webHidden/>
              </w:rPr>
              <w:tab/>
            </w:r>
            <w:r w:rsidRPr="00522051">
              <w:rPr>
                <w:noProof/>
                <w:webHidden/>
              </w:rPr>
              <w:fldChar w:fldCharType="begin"/>
            </w:r>
            <w:r w:rsidRPr="00522051">
              <w:rPr>
                <w:noProof/>
                <w:webHidden/>
              </w:rPr>
              <w:instrText xml:space="preserve"> PAGEREF _Toc203406081 \h </w:instrText>
            </w:r>
            <w:r w:rsidRPr="00522051">
              <w:rPr>
                <w:noProof/>
                <w:webHidden/>
              </w:rPr>
            </w:r>
            <w:r w:rsidRPr="00522051">
              <w:rPr>
                <w:noProof/>
                <w:webHidden/>
              </w:rPr>
              <w:fldChar w:fldCharType="separate"/>
            </w:r>
            <w:r w:rsidRPr="00522051">
              <w:rPr>
                <w:noProof/>
                <w:webHidden/>
              </w:rPr>
              <w:t>4</w:t>
            </w:r>
            <w:r w:rsidRPr="00522051">
              <w:rPr>
                <w:noProof/>
                <w:webHidden/>
              </w:rPr>
              <w:fldChar w:fldCharType="end"/>
            </w:r>
          </w:hyperlink>
        </w:p>
        <w:p w:rsidRPr="00522051" w:rsidR="00AB7E72" w:rsidRDefault="00AB7E72" w14:paraId="61E34CCA" w14:textId="77777777">
          <w:pPr>
            <w:pStyle w:val="TOC1"/>
            <w:tabs>
              <w:tab w:val="left" w:pos="480"/>
              <w:tab w:val="right" w:pos="9851"/>
            </w:tabs>
            <w:rPr>
              <w:rFonts w:eastAsiaTheme="minorEastAsia"/>
              <w:noProof/>
            </w:rPr>
          </w:pPr>
          <w:hyperlink w:history="1" w:anchor="_Toc203406085">
            <w:r w:rsidRPr="00522051">
              <w:rPr>
                <w:rStyle w:val="Hyperlink"/>
                <w:noProof/>
              </w:rPr>
              <w:t>2.</w:t>
            </w:r>
            <w:r w:rsidRPr="00522051">
              <w:rPr>
                <w:rFonts w:eastAsiaTheme="minorEastAsia"/>
                <w:noProof/>
              </w:rPr>
              <w:tab/>
            </w:r>
            <w:r w:rsidRPr="00522051">
              <w:rPr>
                <w:rStyle w:val="Hyperlink"/>
                <w:noProof/>
              </w:rPr>
              <w:t>Engagement with Stakeholders</w:t>
            </w:r>
            <w:r w:rsidRPr="00522051">
              <w:rPr>
                <w:noProof/>
                <w:webHidden/>
              </w:rPr>
              <w:tab/>
            </w:r>
            <w:r w:rsidRPr="00522051">
              <w:rPr>
                <w:noProof/>
                <w:webHidden/>
              </w:rPr>
              <w:t>9</w:t>
            </w:r>
          </w:hyperlink>
        </w:p>
        <w:p w:rsidRPr="00522051" w:rsidR="00AB7E72" w:rsidRDefault="00AB7E72" w14:paraId="6805CE67" w14:textId="77777777">
          <w:pPr>
            <w:pStyle w:val="TOC1"/>
            <w:tabs>
              <w:tab w:val="left" w:pos="480"/>
              <w:tab w:val="right" w:pos="9851"/>
            </w:tabs>
            <w:rPr>
              <w:rFonts w:eastAsiaTheme="minorEastAsia"/>
              <w:noProof/>
            </w:rPr>
          </w:pPr>
          <w:hyperlink w:history="1" w:anchor="_Toc203406086">
            <w:r w:rsidRPr="00522051">
              <w:rPr>
                <w:rStyle w:val="Hyperlink"/>
                <w:noProof/>
              </w:rPr>
              <w:t>3.</w:t>
            </w:r>
            <w:r w:rsidRPr="00522051">
              <w:rPr>
                <w:rFonts w:eastAsiaTheme="minorEastAsia"/>
                <w:noProof/>
              </w:rPr>
              <w:tab/>
            </w:r>
            <w:r w:rsidRPr="00522051">
              <w:rPr>
                <w:rStyle w:val="Hyperlink"/>
                <w:noProof/>
              </w:rPr>
              <w:t>Project Approvals Process</w:t>
            </w:r>
            <w:r w:rsidRPr="00522051">
              <w:rPr>
                <w:noProof/>
                <w:webHidden/>
              </w:rPr>
              <w:tab/>
            </w:r>
            <w:r w:rsidRPr="00522051">
              <w:rPr>
                <w:noProof/>
                <w:webHidden/>
              </w:rPr>
              <w:t>10</w:t>
            </w:r>
          </w:hyperlink>
        </w:p>
        <w:p w:rsidRPr="00522051" w:rsidR="00AB7E72" w:rsidRDefault="00AB7E72" w14:paraId="41CC2A46" w14:textId="77777777">
          <w:pPr>
            <w:pStyle w:val="TOC1"/>
            <w:tabs>
              <w:tab w:val="left" w:pos="480"/>
              <w:tab w:val="right" w:pos="9851"/>
            </w:tabs>
            <w:rPr>
              <w:rFonts w:eastAsiaTheme="minorEastAsia"/>
              <w:noProof/>
            </w:rPr>
          </w:pPr>
          <w:hyperlink w:history="1" w:anchor="_Toc203406087">
            <w:r w:rsidRPr="00522051">
              <w:rPr>
                <w:rStyle w:val="Hyperlink"/>
                <w:noProof/>
              </w:rPr>
              <w:t>4.</w:t>
            </w:r>
            <w:r w:rsidRPr="00522051">
              <w:rPr>
                <w:rFonts w:eastAsiaTheme="minorEastAsia"/>
                <w:noProof/>
              </w:rPr>
              <w:tab/>
            </w:r>
            <w:r w:rsidRPr="00522051">
              <w:rPr>
                <w:rStyle w:val="Hyperlink"/>
                <w:noProof/>
              </w:rPr>
              <w:t>Risk management</w:t>
            </w:r>
            <w:r w:rsidRPr="00522051">
              <w:rPr>
                <w:noProof/>
                <w:webHidden/>
              </w:rPr>
              <w:tab/>
            </w:r>
            <w:r w:rsidRPr="00522051">
              <w:rPr>
                <w:noProof/>
                <w:webHidden/>
              </w:rPr>
              <w:t>14</w:t>
            </w:r>
          </w:hyperlink>
        </w:p>
        <w:p w:rsidRPr="00522051" w:rsidR="00AB7E72" w:rsidRDefault="00AB7E72" w14:paraId="507E85A3" w14:textId="77777777">
          <w:pPr>
            <w:pStyle w:val="TOC1"/>
            <w:tabs>
              <w:tab w:val="left" w:pos="480"/>
              <w:tab w:val="right" w:pos="9851"/>
            </w:tabs>
            <w:rPr>
              <w:rFonts w:eastAsiaTheme="minorEastAsia"/>
              <w:noProof/>
            </w:rPr>
          </w:pPr>
          <w:hyperlink w:history="1" w:anchor="_Toc203406088">
            <w:r w:rsidRPr="00522051">
              <w:rPr>
                <w:rStyle w:val="Hyperlink"/>
                <w:noProof/>
              </w:rPr>
              <w:t xml:space="preserve">5. </w:t>
            </w:r>
            <w:r w:rsidRPr="00522051">
              <w:rPr>
                <w:rFonts w:eastAsiaTheme="minorEastAsia"/>
                <w:noProof/>
              </w:rPr>
              <w:t xml:space="preserve">  </w:t>
            </w:r>
            <w:r w:rsidRPr="00522051">
              <w:rPr>
                <w:rStyle w:val="Hyperlink"/>
                <w:noProof/>
              </w:rPr>
              <w:t>Contract Management</w:t>
            </w:r>
            <w:r w:rsidRPr="00522051">
              <w:rPr>
                <w:noProof/>
                <w:webHidden/>
              </w:rPr>
              <w:tab/>
            </w:r>
            <w:r w:rsidRPr="00522051">
              <w:rPr>
                <w:noProof/>
                <w:webHidden/>
              </w:rPr>
              <w:t>14</w:t>
            </w:r>
          </w:hyperlink>
        </w:p>
        <w:p w:rsidRPr="00522051" w:rsidR="00AB7E72" w:rsidRDefault="00AB7E72" w14:paraId="20D99FA0" w14:textId="77777777">
          <w:pPr>
            <w:pStyle w:val="TOC1"/>
            <w:tabs>
              <w:tab w:val="left" w:pos="480"/>
              <w:tab w:val="right" w:pos="9851"/>
            </w:tabs>
            <w:rPr>
              <w:rFonts w:eastAsiaTheme="minorEastAsia"/>
              <w:noProof/>
            </w:rPr>
          </w:pPr>
          <w:hyperlink w:history="1" w:anchor="_Toc203406089">
            <w:r w:rsidRPr="00522051">
              <w:rPr>
                <w:rStyle w:val="Hyperlink"/>
                <w:noProof/>
              </w:rPr>
              <w:t xml:space="preserve">6. </w:t>
            </w:r>
            <w:r w:rsidRPr="00522051">
              <w:rPr>
                <w:rFonts w:eastAsiaTheme="minorEastAsia"/>
                <w:noProof/>
              </w:rPr>
              <w:t xml:space="preserve"> </w:t>
            </w:r>
            <w:r>
              <w:rPr>
                <w:rFonts w:eastAsiaTheme="minorEastAsia"/>
                <w:noProof/>
              </w:rPr>
              <w:t xml:space="preserve"> </w:t>
            </w:r>
            <w:r w:rsidRPr="00522051">
              <w:rPr>
                <w:rStyle w:val="Hyperlink"/>
                <w:noProof/>
              </w:rPr>
              <w:t>Monitoring and Evaluation</w:t>
            </w:r>
            <w:r w:rsidRPr="00522051">
              <w:rPr>
                <w:noProof/>
                <w:webHidden/>
              </w:rPr>
              <w:tab/>
            </w:r>
            <w:r w:rsidRPr="00522051">
              <w:rPr>
                <w:noProof/>
                <w:webHidden/>
              </w:rPr>
              <w:t>15</w:t>
            </w:r>
          </w:hyperlink>
        </w:p>
        <w:p w:rsidRPr="00A851B8" w:rsidR="00AB7E72" w:rsidRDefault="00AB7E72" w14:paraId="57CD75B2" w14:textId="77777777">
          <w:pPr>
            <w:pStyle w:val="TOC1"/>
            <w:tabs>
              <w:tab w:val="left" w:pos="720"/>
              <w:tab w:val="right" w:pos="9851"/>
            </w:tabs>
            <w:rPr>
              <w:rFonts w:eastAsiaTheme="minorEastAsia"/>
              <w:noProof/>
            </w:rPr>
          </w:pPr>
          <w:hyperlink w:history="1" w:anchor="_Toc203406090">
            <w:r w:rsidRPr="00522051">
              <w:rPr>
                <w:rStyle w:val="Hyperlink"/>
                <w:noProof/>
              </w:rPr>
              <w:t>7.</w:t>
            </w:r>
            <w:r w:rsidRPr="00522051">
              <w:rPr>
                <w:rFonts w:eastAsiaTheme="minorEastAsia"/>
                <w:noProof/>
              </w:rPr>
              <w:t xml:space="preserve">  </w:t>
            </w:r>
            <w:r>
              <w:rPr>
                <w:rFonts w:eastAsiaTheme="minorEastAsia"/>
                <w:noProof/>
              </w:rPr>
              <w:t xml:space="preserve"> </w:t>
            </w:r>
            <w:r w:rsidRPr="00522051">
              <w:rPr>
                <w:rStyle w:val="Hyperlink"/>
                <w:noProof/>
              </w:rPr>
              <w:t>Communications</w:t>
            </w:r>
            <w:r w:rsidRPr="00522051">
              <w:rPr>
                <w:noProof/>
                <w:webHidden/>
              </w:rPr>
              <w:tab/>
            </w:r>
            <w:r w:rsidRPr="00522051">
              <w:rPr>
                <w:noProof/>
                <w:webHidden/>
              </w:rPr>
              <w:t>17</w:t>
            </w:r>
          </w:hyperlink>
        </w:p>
        <w:p w:rsidRPr="00A851B8" w:rsidR="00AB7E72" w:rsidRDefault="00AB7E72" w14:paraId="00290CD4" w14:textId="77777777">
          <w:pPr>
            <w:rPr>
              <w:sz w:val="22"/>
              <w:szCs w:val="22"/>
            </w:rPr>
          </w:pPr>
          <w:r w:rsidRPr="00A851B8">
            <w:rPr>
              <w:sz w:val="22"/>
              <w:szCs w:val="22"/>
            </w:rPr>
            <w:fldChar w:fldCharType="end"/>
          </w:r>
        </w:p>
      </w:sdtContent>
      <w:sdtEndPr>
        <w:rPr>
          <w:sz w:val="22"/>
          <w:szCs w:val="22"/>
        </w:rPr>
      </w:sdtEndPr>
    </w:sdt>
    <w:p w:rsidRPr="00A851B8" w:rsidR="00AB7E72" w:rsidRDefault="00AB7E72" w14:paraId="41DDC85A" w14:textId="77777777">
      <w:pPr>
        <w:spacing w:line="259" w:lineRule="auto"/>
        <w:rPr>
          <w:sz w:val="22"/>
          <w:szCs w:val="22"/>
        </w:rPr>
      </w:pPr>
      <w:r w:rsidRPr="00A851B8">
        <w:rPr>
          <w:sz w:val="22"/>
          <w:szCs w:val="22"/>
        </w:rPr>
        <w:t xml:space="preserve"> </w:t>
      </w:r>
    </w:p>
    <w:p w:rsidRPr="00DE54C7" w:rsidR="00AB7E72" w:rsidRDefault="00AB7E72" w14:paraId="745C0C65" w14:textId="77777777">
      <w:pPr>
        <w:pStyle w:val="Heading2"/>
        <w:ind w:left="-5"/>
        <w:rPr>
          <w:rFonts w:cs="Arial"/>
          <w:b w:val="0"/>
          <w:bCs w:val="0"/>
          <w:sz w:val="22"/>
          <w:szCs w:val="22"/>
        </w:rPr>
      </w:pPr>
      <w:r w:rsidRPr="00DE54C7">
        <w:rPr>
          <w:rFonts w:cs="Arial"/>
          <w:sz w:val="22"/>
          <w:szCs w:val="22"/>
        </w:rPr>
        <w:t xml:space="preserve">Appendices  </w:t>
      </w:r>
    </w:p>
    <w:p w:rsidRPr="00A851B8" w:rsidR="00AB7E72" w:rsidP="009024EC" w:rsidRDefault="00AB7E72" w14:paraId="0A5475E8" w14:textId="77777777">
      <w:pPr>
        <w:numPr>
          <w:ilvl w:val="0"/>
          <w:numId w:val="16"/>
        </w:numPr>
        <w:spacing w:after="52" w:line="248" w:lineRule="auto"/>
        <w:ind w:right="2416"/>
        <w:rPr>
          <w:sz w:val="22"/>
          <w:szCs w:val="22"/>
        </w:rPr>
      </w:pPr>
      <w:r>
        <w:rPr>
          <w:sz w:val="22"/>
          <w:szCs w:val="22"/>
        </w:rPr>
        <w:t xml:space="preserve">Kirkby </w:t>
      </w:r>
      <w:del w:author="Sarah.Daniel" w:date="2026-07-08T08:33:00Z" w16du:dateUtc="2026-07-08T07:33:00Z" w:id="44">
        <w:r w:rsidDel="00EB04B1">
          <w:rPr>
            <w:sz w:val="22"/>
            <w:szCs w:val="22"/>
          </w:rPr>
          <w:delText>Town</w:delText>
        </w:r>
      </w:del>
      <w:ins w:author="Sarah.Daniel" w:date="2026-07-08T08:34:00Z" w16du:dateUtc="2026-07-08T07:34:00Z" w:id="45">
        <w:r>
          <w:rPr>
            <w:sz w:val="22"/>
            <w:szCs w:val="22"/>
          </w:rPr>
          <w:t>Neighbourhood</w:t>
        </w:r>
      </w:ins>
      <w:del w:author="Sarah.Daniel" w:date="2026-07-08T08:33:00Z" w16du:dateUtc="2026-07-08T07:33:00Z" w:id="46">
        <w:r w:rsidDel="00EB04B1">
          <w:rPr>
            <w:sz w:val="22"/>
            <w:szCs w:val="22"/>
          </w:rPr>
          <w:delText xml:space="preserve"> </w:delText>
        </w:r>
      </w:del>
      <w:ins w:author="Sarah.Daniel" w:date="2026-07-08T08:33:00Z" w16du:dateUtc="2026-07-08T07:33:00Z" w:id="47">
        <w:r>
          <w:rPr>
            <w:sz w:val="22"/>
            <w:szCs w:val="22"/>
          </w:rPr>
          <w:t xml:space="preserve"> </w:t>
        </w:r>
      </w:ins>
      <w:r>
        <w:rPr>
          <w:sz w:val="22"/>
          <w:szCs w:val="22"/>
        </w:rPr>
        <w:t>Board</w:t>
      </w:r>
      <w:r w:rsidRPr="00A851B8">
        <w:rPr>
          <w:sz w:val="22"/>
          <w:szCs w:val="22"/>
        </w:rPr>
        <w:t xml:space="preserve"> - Terms of Reference link  </w:t>
      </w:r>
      <w:r w:rsidRPr="00A851B8">
        <w:rPr>
          <w:sz w:val="22"/>
          <w:szCs w:val="22"/>
        </w:rPr>
        <w:tab/>
      </w:r>
      <w:r w:rsidRPr="00A851B8">
        <w:rPr>
          <w:sz w:val="22"/>
          <w:szCs w:val="22"/>
        </w:rPr>
        <w:t xml:space="preserve"> </w:t>
      </w:r>
      <w:r w:rsidRPr="00A851B8">
        <w:rPr>
          <w:sz w:val="22"/>
          <w:szCs w:val="22"/>
        </w:rPr>
        <w:tab/>
      </w:r>
      <w:r w:rsidRPr="00A851B8">
        <w:rPr>
          <w:sz w:val="22"/>
          <w:szCs w:val="22"/>
        </w:rPr>
        <w:t xml:space="preserve"> </w:t>
      </w:r>
      <w:r w:rsidRPr="00A851B8">
        <w:rPr>
          <w:sz w:val="22"/>
          <w:szCs w:val="22"/>
        </w:rPr>
        <w:tab/>
      </w:r>
      <w:r w:rsidRPr="00A851B8">
        <w:rPr>
          <w:sz w:val="22"/>
          <w:szCs w:val="22"/>
        </w:rPr>
        <w:t xml:space="preserve"> </w:t>
      </w:r>
    </w:p>
    <w:p w:rsidRPr="00A851B8" w:rsidR="00AB7E72" w:rsidP="009024EC" w:rsidRDefault="00AB7E72" w14:paraId="653BF875" w14:textId="77777777">
      <w:pPr>
        <w:numPr>
          <w:ilvl w:val="0"/>
          <w:numId w:val="16"/>
        </w:numPr>
        <w:spacing w:after="4" w:line="248" w:lineRule="auto"/>
        <w:ind w:right="2416"/>
        <w:rPr>
          <w:sz w:val="22"/>
          <w:szCs w:val="22"/>
        </w:rPr>
      </w:pPr>
      <w:r w:rsidRPr="00A851B8">
        <w:rPr>
          <w:sz w:val="22"/>
          <w:szCs w:val="22"/>
        </w:rPr>
        <w:t xml:space="preserve">Funding </w:t>
      </w:r>
      <w:r>
        <w:rPr>
          <w:sz w:val="22"/>
          <w:szCs w:val="22"/>
        </w:rPr>
        <w:t>S</w:t>
      </w:r>
      <w:r w:rsidRPr="00A851B8">
        <w:rPr>
          <w:sz w:val="22"/>
          <w:szCs w:val="22"/>
        </w:rPr>
        <w:t xml:space="preserve">ubgroup - Terms of Reference link  </w:t>
      </w:r>
      <w:r w:rsidRPr="00A851B8">
        <w:rPr>
          <w:sz w:val="22"/>
          <w:szCs w:val="22"/>
        </w:rPr>
        <w:br w:type="page"/>
      </w:r>
    </w:p>
    <w:p w:rsidRPr="00A851B8" w:rsidR="00AB7E72" w:rsidRDefault="00AB7E72" w14:paraId="48B77CAA" w14:textId="77777777">
      <w:pPr>
        <w:pStyle w:val="Heading1"/>
        <w:spacing w:after="148"/>
        <w:ind w:left="-5"/>
        <w:rPr>
          <w:rFonts w:cs="Arial"/>
          <w:b w:val="0"/>
          <w:bCs w:val="0"/>
          <w:sz w:val="22"/>
          <w:szCs w:val="22"/>
        </w:rPr>
      </w:pPr>
      <w:bookmarkStart w:name="_Toc203406080" w:id="48"/>
      <w:r w:rsidRPr="00A851B8">
        <w:rPr>
          <w:rFonts w:cs="Arial"/>
          <w:sz w:val="22"/>
          <w:szCs w:val="22"/>
        </w:rPr>
        <w:t>Introduction</w:t>
      </w:r>
      <w:bookmarkEnd w:id="48"/>
      <w:r w:rsidRPr="00A851B8">
        <w:rPr>
          <w:rFonts w:cs="Arial"/>
          <w:sz w:val="22"/>
          <w:szCs w:val="22"/>
        </w:rPr>
        <w:t xml:space="preserve">  </w:t>
      </w:r>
    </w:p>
    <w:p w:rsidRPr="00A851B8" w:rsidR="00AB7E72" w:rsidRDefault="00AB7E72" w14:paraId="42366FA2" w14:textId="77777777">
      <w:pPr>
        <w:spacing w:after="166" w:line="244" w:lineRule="auto"/>
        <w:ind w:left="-5" w:right="95"/>
        <w:jc w:val="both"/>
        <w:rPr>
          <w:sz w:val="22"/>
          <w:szCs w:val="22"/>
        </w:rPr>
      </w:pPr>
      <w:r w:rsidRPr="00A851B8">
        <w:rPr>
          <w:sz w:val="22"/>
          <w:szCs w:val="22"/>
        </w:rPr>
        <w:t>This Local Assurance Framework (LAF)</w:t>
      </w:r>
      <w:r>
        <w:rPr>
          <w:sz w:val="22"/>
          <w:szCs w:val="22"/>
        </w:rPr>
        <w:t xml:space="preserve"> </w:t>
      </w:r>
      <w:r w:rsidRPr="00A851B8">
        <w:rPr>
          <w:sz w:val="22"/>
          <w:szCs w:val="22"/>
        </w:rPr>
        <w:t xml:space="preserve">sets out how </w:t>
      </w:r>
      <w:r>
        <w:rPr>
          <w:sz w:val="22"/>
          <w:szCs w:val="22"/>
        </w:rPr>
        <w:t xml:space="preserve">the Kirkby </w:t>
      </w:r>
      <w:del w:author="Sarah.Daniel" w:date="2026-07-08T08:34:00Z" w16du:dateUtc="2026-07-08T07:34:00Z" w:id="49">
        <w:r w:rsidDel="00EB04B1">
          <w:rPr>
            <w:sz w:val="22"/>
            <w:szCs w:val="22"/>
          </w:rPr>
          <w:delText>Town</w:delText>
        </w:r>
      </w:del>
      <w:ins w:author="Sarah.Daniel" w:date="2026-07-08T08:34:00Z" w16du:dateUtc="2026-07-08T07:34:00Z" w:id="50">
        <w:r>
          <w:rPr>
            <w:sz w:val="22"/>
            <w:szCs w:val="22"/>
          </w:rPr>
          <w:t>Neighbourhood</w:t>
        </w:r>
      </w:ins>
      <w:r>
        <w:rPr>
          <w:sz w:val="22"/>
          <w:szCs w:val="22"/>
        </w:rPr>
        <w:t xml:space="preserve"> Board and</w:t>
      </w:r>
      <w:r w:rsidRPr="00A851B8">
        <w:rPr>
          <w:sz w:val="22"/>
          <w:szCs w:val="22"/>
        </w:rPr>
        <w:t xml:space="preserve"> </w:t>
      </w:r>
      <w:r w:rsidRPr="006E21A9">
        <w:rPr>
          <w:sz w:val="22"/>
          <w:szCs w:val="22"/>
        </w:rPr>
        <w:t xml:space="preserve">Ashfield District Council </w:t>
      </w:r>
      <w:r w:rsidRPr="00A851B8">
        <w:rPr>
          <w:sz w:val="22"/>
          <w:szCs w:val="22"/>
        </w:rPr>
        <w:t xml:space="preserve">will effectively undertake their respective roles in relation to good governance and delivery of the projects being funded through the </w:t>
      </w:r>
      <w:r>
        <w:rPr>
          <w:sz w:val="22"/>
          <w:szCs w:val="22"/>
        </w:rPr>
        <w:t xml:space="preserve">Pride in Place programme which is being administered by MHCLG </w:t>
      </w:r>
      <w:r w:rsidRPr="006E21A9">
        <w:rPr>
          <w:sz w:val="22"/>
          <w:szCs w:val="22"/>
        </w:rPr>
        <w:t xml:space="preserve">(Ministry of Housing, Communities and Local Government). </w:t>
      </w:r>
      <w:r>
        <w:rPr>
          <w:sz w:val="22"/>
          <w:szCs w:val="22"/>
        </w:rPr>
        <w:t>A governance structure</w:t>
      </w:r>
      <w:r w:rsidRPr="006E21A9">
        <w:rPr>
          <w:sz w:val="22"/>
          <w:szCs w:val="22"/>
        </w:rPr>
        <w:t xml:space="preserve"> is a requirement of the programme</w:t>
      </w:r>
      <w:r w:rsidRPr="00A851B8">
        <w:rPr>
          <w:sz w:val="22"/>
          <w:szCs w:val="22"/>
        </w:rPr>
        <w:t xml:space="preserve"> and identifies the roles to be undertaken by</w:t>
      </w:r>
      <w:r>
        <w:rPr>
          <w:sz w:val="22"/>
          <w:szCs w:val="22"/>
        </w:rPr>
        <w:t xml:space="preserve"> the</w:t>
      </w:r>
      <w:r w:rsidRPr="00A851B8">
        <w:rPr>
          <w:sz w:val="22"/>
          <w:szCs w:val="22"/>
        </w:rPr>
        <w:t xml:space="preserve"> </w:t>
      </w:r>
      <w:r>
        <w:rPr>
          <w:sz w:val="22"/>
          <w:szCs w:val="22"/>
        </w:rPr>
        <w:t xml:space="preserve">Kirkby </w:t>
      </w:r>
      <w:del w:author="Sarah.Daniel" w:date="2026-07-08T08:34:00Z" w16du:dateUtc="2026-07-08T07:34:00Z" w:id="51">
        <w:r w:rsidDel="00EB04B1">
          <w:rPr>
            <w:sz w:val="22"/>
            <w:szCs w:val="22"/>
          </w:rPr>
          <w:delText>Town</w:delText>
        </w:r>
      </w:del>
      <w:ins w:author="Sarah.Daniel" w:date="2026-07-08T08:34:00Z" w16du:dateUtc="2026-07-08T07:34:00Z" w:id="52">
        <w:r>
          <w:rPr>
            <w:sz w:val="22"/>
            <w:szCs w:val="22"/>
          </w:rPr>
          <w:t>Neighbourhood</w:t>
        </w:r>
      </w:ins>
      <w:r>
        <w:rPr>
          <w:sz w:val="22"/>
          <w:szCs w:val="22"/>
        </w:rPr>
        <w:t xml:space="preserve"> Board </w:t>
      </w:r>
      <w:r w:rsidRPr="00A851B8">
        <w:rPr>
          <w:sz w:val="22"/>
          <w:szCs w:val="22"/>
        </w:rPr>
        <w:t xml:space="preserve">and its Funding </w:t>
      </w:r>
      <w:r>
        <w:rPr>
          <w:sz w:val="22"/>
          <w:szCs w:val="22"/>
        </w:rPr>
        <w:t>S</w:t>
      </w:r>
      <w:r w:rsidRPr="00A851B8">
        <w:rPr>
          <w:sz w:val="22"/>
          <w:szCs w:val="22"/>
        </w:rPr>
        <w:t xml:space="preserve">ubgroup, by Ashfield District Council as the Accountable Body and by the promoters of projects. This includes the process of ensuring value for money, appraisal, and risk management.  </w:t>
      </w:r>
    </w:p>
    <w:p w:rsidRPr="00A851B8" w:rsidR="00AB7E72" w:rsidRDefault="00AB7E72" w14:paraId="3D656694" w14:textId="77777777">
      <w:pPr>
        <w:spacing w:after="166" w:line="244" w:lineRule="auto"/>
        <w:ind w:left="-5" w:right="95"/>
        <w:jc w:val="both"/>
        <w:rPr>
          <w:sz w:val="22"/>
          <w:szCs w:val="22"/>
        </w:rPr>
      </w:pPr>
      <w:r>
        <w:rPr>
          <w:sz w:val="22"/>
          <w:szCs w:val="22"/>
        </w:rPr>
        <w:t xml:space="preserve">Kirkby </w:t>
      </w:r>
      <w:del w:author="Sarah.Daniel" w:date="2026-07-08T08:34:00Z" w16du:dateUtc="2026-07-08T07:34:00Z" w:id="53">
        <w:r w:rsidDel="00EB04B1">
          <w:rPr>
            <w:sz w:val="22"/>
            <w:szCs w:val="22"/>
          </w:rPr>
          <w:delText>Town</w:delText>
        </w:r>
      </w:del>
      <w:ins w:author="Sarah.Daniel" w:date="2026-07-08T08:34:00Z" w16du:dateUtc="2026-07-08T07:34:00Z" w:id="54">
        <w:r>
          <w:rPr>
            <w:sz w:val="22"/>
            <w:szCs w:val="22"/>
          </w:rPr>
          <w:t>Neighbourhood</w:t>
        </w:r>
      </w:ins>
      <w:r>
        <w:rPr>
          <w:sz w:val="22"/>
          <w:szCs w:val="22"/>
        </w:rPr>
        <w:t xml:space="preserve"> Board </w:t>
      </w:r>
      <w:r w:rsidRPr="00A851B8">
        <w:rPr>
          <w:sz w:val="22"/>
          <w:szCs w:val="22"/>
        </w:rPr>
        <w:t xml:space="preserve">and Ashfield District Council are fully committed to ensuring the highest standards of governance, accountability and transparency across all aspects of activities in relation to the </w:t>
      </w:r>
      <w:r>
        <w:rPr>
          <w:sz w:val="22"/>
          <w:szCs w:val="22"/>
        </w:rPr>
        <w:t xml:space="preserve">Pride in Place programme </w:t>
      </w:r>
      <w:r w:rsidRPr="00A851B8">
        <w:rPr>
          <w:sz w:val="22"/>
          <w:szCs w:val="22"/>
        </w:rPr>
        <w:t xml:space="preserve">and will review the LAF annually and make any changes necessary to ensure consistency and full compliance.  </w:t>
      </w:r>
    </w:p>
    <w:p w:rsidRPr="00A851B8" w:rsidR="00AB7E72" w:rsidRDefault="00AB7E72" w14:paraId="761D159A" w14:textId="77777777">
      <w:pPr>
        <w:spacing w:after="166" w:line="244" w:lineRule="auto"/>
        <w:ind w:left="-5" w:right="95"/>
        <w:jc w:val="both"/>
        <w:rPr>
          <w:sz w:val="22"/>
          <w:szCs w:val="22"/>
        </w:rPr>
      </w:pPr>
      <w:r w:rsidRPr="00A851B8">
        <w:rPr>
          <w:sz w:val="22"/>
          <w:szCs w:val="22"/>
        </w:rPr>
        <w:t xml:space="preserve">The framework sets out the structure and roles that each organisation will undertake and the processes and policies that will apply to the decision making and oversight that are required in managing the </w:t>
      </w:r>
      <w:r>
        <w:rPr>
          <w:sz w:val="22"/>
          <w:szCs w:val="22"/>
        </w:rPr>
        <w:t xml:space="preserve">Pride in Place </w:t>
      </w:r>
      <w:r w:rsidRPr="005E24EA">
        <w:rPr>
          <w:sz w:val="22"/>
          <w:szCs w:val="22"/>
        </w:rPr>
        <w:t>programme</w:t>
      </w:r>
      <w:r w:rsidRPr="00A851B8">
        <w:rPr>
          <w:sz w:val="22"/>
          <w:szCs w:val="22"/>
        </w:rPr>
        <w:t xml:space="preserve">. </w:t>
      </w:r>
    </w:p>
    <w:p w:rsidRPr="00A851B8" w:rsidR="00AB7E72" w:rsidRDefault="00AB7E72" w14:paraId="54D2ACFB" w14:textId="77777777">
      <w:pPr>
        <w:spacing w:after="160"/>
        <w:ind w:left="-5" w:right="106"/>
        <w:rPr>
          <w:sz w:val="22"/>
          <w:szCs w:val="22"/>
        </w:rPr>
      </w:pPr>
      <w:r w:rsidRPr="00A851B8">
        <w:rPr>
          <w:sz w:val="22"/>
          <w:szCs w:val="22"/>
        </w:rPr>
        <w:t xml:space="preserve">Adherence to the framework should ensure: </w:t>
      </w:r>
    </w:p>
    <w:p w:rsidRPr="00A851B8" w:rsidR="00AB7E72" w:rsidP="009024EC" w:rsidRDefault="00AB7E72" w14:paraId="3142F2B9" w14:textId="77777777">
      <w:pPr>
        <w:numPr>
          <w:ilvl w:val="0"/>
          <w:numId w:val="17"/>
        </w:numPr>
        <w:spacing w:after="162" w:line="248" w:lineRule="auto"/>
        <w:ind w:right="106"/>
        <w:rPr>
          <w:sz w:val="22"/>
          <w:szCs w:val="22"/>
        </w:rPr>
      </w:pPr>
      <w:r w:rsidRPr="00A851B8">
        <w:rPr>
          <w:sz w:val="22"/>
          <w:szCs w:val="22"/>
        </w:rPr>
        <w:t xml:space="preserve">Accountable decision making </w:t>
      </w:r>
    </w:p>
    <w:p w:rsidRPr="00A851B8" w:rsidR="00AB7E72" w:rsidP="009024EC" w:rsidRDefault="00AB7E72" w14:paraId="70667F5E" w14:textId="77777777">
      <w:pPr>
        <w:numPr>
          <w:ilvl w:val="0"/>
          <w:numId w:val="17"/>
        </w:numPr>
        <w:spacing w:after="160" w:line="248" w:lineRule="auto"/>
        <w:ind w:right="106"/>
        <w:rPr>
          <w:sz w:val="22"/>
          <w:szCs w:val="22"/>
        </w:rPr>
      </w:pPr>
      <w:r w:rsidRPr="00A851B8">
        <w:rPr>
          <w:sz w:val="22"/>
          <w:szCs w:val="22"/>
        </w:rPr>
        <w:t xml:space="preserve">Responsible use of public money including achieving value for money </w:t>
      </w:r>
    </w:p>
    <w:p w:rsidRPr="00A851B8" w:rsidR="00AB7E72" w:rsidP="009024EC" w:rsidRDefault="00AB7E72" w14:paraId="27312306" w14:textId="77777777">
      <w:pPr>
        <w:numPr>
          <w:ilvl w:val="0"/>
          <w:numId w:val="17"/>
        </w:numPr>
        <w:spacing w:after="160" w:line="248" w:lineRule="auto"/>
        <w:ind w:right="106"/>
        <w:rPr>
          <w:sz w:val="22"/>
          <w:szCs w:val="22"/>
        </w:rPr>
      </w:pPr>
      <w:r w:rsidRPr="00A851B8">
        <w:rPr>
          <w:sz w:val="22"/>
          <w:szCs w:val="22"/>
        </w:rPr>
        <w:t xml:space="preserve">Effective monitoring and evaluation </w:t>
      </w:r>
    </w:p>
    <w:p w:rsidRPr="00A851B8" w:rsidR="00AB7E72" w:rsidRDefault="00AB7E72" w14:paraId="231969FC" w14:textId="77777777">
      <w:pPr>
        <w:spacing w:after="166" w:line="244" w:lineRule="auto"/>
        <w:ind w:left="-5" w:right="95"/>
        <w:jc w:val="both"/>
        <w:rPr>
          <w:sz w:val="22"/>
          <w:szCs w:val="22"/>
        </w:rPr>
      </w:pPr>
      <w:r w:rsidRPr="00A851B8">
        <w:rPr>
          <w:sz w:val="22"/>
          <w:szCs w:val="22"/>
        </w:rPr>
        <w:t xml:space="preserve">The framework is jointly owned by the </w:t>
      </w:r>
      <w:r>
        <w:rPr>
          <w:sz w:val="22"/>
          <w:szCs w:val="22"/>
        </w:rPr>
        <w:t xml:space="preserve">Kirkby </w:t>
      </w:r>
      <w:del w:author="Sarah.Daniel" w:date="2026-07-08T08:34:00Z" w16du:dateUtc="2026-07-08T07:34:00Z" w:id="55">
        <w:r w:rsidDel="00EB04B1">
          <w:rPr>
            <w:sz w:val="22"/>
            <w:szCs w:val="22"/>
          </w:rPr>
          <w:delText>Town</w:delText>
        </w:r>
      </w:del>
      <w:ins w:author="Sarah.Daniel" w:date="2026-07-08T08:34:00Z" w16du:dateUtc="2026-07-08T07:34:00Z" w:id="56">
        <w:r>
          <w:rPr>
            <w:sz w:val="22"/>
            <w:szCs w:val="22"/>
          </w:rPr>
          <w:t>Neighbourhood</w:t>
        </w:r>
      </w:ins>
      <w:r>
        <w:rPr>
          <w:sz w:val="22"/>
          <w:szCs w:val="22"/>
        </w:rPr>
        <w:t xml:space="preserve"> Board </w:t>
      </w:r>
      <w:r w:rsidRPr="00A851B8">
        <w:rPr>
          <w:sz w:val="22"/>
          <w:szCs w:val="22"/>
        </w:rPr>
        <w:t xml:space="preserve">and Ashfield District Council. It was approved by both organisations in </w:t>
      </w:r>
      <w:r w:rsidRPr="0062556D">
        <w:rPr>
          <w:sz w:val="22"/>
          <w:szCs w:val="22"/>
          <w:highlight w:val="yellow"/>
        </w:rPr>
        <w:t xml:space="preserve">January 2026 </w:t>
      </w:r>
      <w:ins w:author="Sarah.Daniel" w:date="2026-07-08T08:35:00Z" w16du:dateUtc="2026-07-08T07:35:00Z" w:id="57">
        <w:r>
          <w:rPr>
            <w:sz w:val="22"/>
            <w:szCs w:val="22"/>
            <w:highlight w:val="yellow"/>
          </w:rPr>
          <w:t xml:space="preserve">with minor amendments made in </w:t>
        </w:r>
        <w:del w:author="Lucy.Lightfoot" w:date="2026-08-18T12:19:00Z" w16du:dateUtc="2026-08-18T11:19:00Z" w:id="58">
          <w:r w:rsidDel="009A4321">
            <w:rPr>
              <w:sz w:val="22"/>
              <w:szCs w:val="22"/>
              <w:highlight w:val="yellow"/>
            </w:rPr>
            <w:delText xml:space="preserve">July </w:delText>
          </w:r>
        </w:del>
      </w:ins>
      <w:ins w:author="Lucy.Lightfoot" w:date="2026-08-18T12:19:00Z" w16du:dateUtc="2026-08-18T11:19:00Z" w:id="59">
        <w:r>
          <w:rPr>
            <w:sz w:val="22"/>
            <w:szCs w:val="22"/>
            <w:highlight w:val="yellow"/>
          </w:rPr>
          <w:t xml:space="preserve">August </w:t>
        </w:r>
      </w:ins>
      <w:ins w:author="Sarah.Daniel" w:date="2026-07-08T08:35:00Z" w16du:dateUtc="2026-07-08T07:35:00Z" w:id="60">
        <w:r>
          <w:rPr>
            <w:sz w:val="22"/>
            <w:szCs w:val="22"/>
            <w:highlight w:val="yellow"/>
          </w:rPr>
          <w:t>2026</w:t>
        </w:r>
      </w:ins>
      <w:r w:rsidRPr="0062556D">
        <w:rPr>
          <w:sz w:val="22"/>
          <w:szCs w:val="22"/>
          <w:highlight w:val="yellow"/>
        </w:rPr>
        <w:t>[TBC</w:t>
      </w:r>
      <w:r>
        <w:rPr>
          <w:sz w:val="22"/>
          <w:szCs w:val="22"/>
        </w:rPr>
        <w:t>]</w:t>
      </w:r>
      <w:r w:rsidRPr="00A851B8">
        <w:rPr>
          <w:sz w:val="22"/>
          <w:szCs w:val="22"/>
        </w:rPr>
        <w:t xml:space="preserve">. </w:t>
      </w:r>
    </w:p>
    <w:p w:rsidRPr="00454D51" w:rsidR="00AB7E72" w:rsidRDefault="00AB7E72" w14:paraId="2103A2FE" w14:textId="77777777">
      <w:pPr>
        <w:spacing w:after="162" w:line="250" w:lineRule="auto"/>
        <w:ind w:right="41"/>
        <w:rPr>
          <w:b/>
          <w:bCs/>
          <w:sz w:val="22"/>
          <w:szCs w:val="22"/>
        </w:rPr>
      </w:pPr>
      <w:r w:rsidRPr="00454D51">
        <w:rPr>
          <w:b/>
          <w:bCs/>
          <w:sz w:val="22"/>
          <w:szCs w:val="22"/>
        </w:rPr>
        <w:t xml:space="preserve">Pride in Place programme </w:t>
      </w:r>
    </w:p>
    <w:p w:rsidRPr="00A851B8" w:rsidR="00AB7E72" w:rsidRDefault="00AB7E72" w14:paraId="2390B7D4" w14:textId="77777777">
      <w:pPr>
        <w:spacing w:after="162" w:line="250" w:lineRule="auto"/>
        <w:ind w:right="41"/>
        <w:rPr>
          <w:sz w:val="22"/>
          <w:szCs w:val="22"/>
        </w:rPr>
      </w:pPr>
      <w:r w:rsidRPr="00A851B8">
        <w:rPr>
          <w:color w:val="202124"/>
          <w:sz w:val="22"/>
          <w:szCs w:val="22"/>
        </w:rPr>
        <w:t xml:space="preserve">Kirkby </w:t>
      </w:r>
      <w:r>
        <w:rPr>
          <w:color w:val="202124"/>
          <w:sz w:val="22"/>
          <w:szCs w:val="22"/>
        </w:rPr>
        <w:t>is one of 75</w:t>
      </w:r>
      <w:r w:rsidRPr="00A851B8">
        <w:rPr>
          <w:color w:val="202124"/>
          <w:sz w:val="22"/>
          <w:szCs w:val="22"/>
        </w:rPr>
        <w:t xml:space="preserve"> </w:t>
      </w:r>
      <w:del w:author="Sarah.Daniel" w:date="2026-07-08T08:34:00Z" w16du:dateUtc="2026-07-08T07:34:00Z" w:id="61">
        <w:r w:rsidRPr="00A851B8" w:rsidDel="00EB04B1">
          <w:rPr>
            <w:color w:val="202124"/>
            <w:sz w:val="22"/>
            <w:szCs w:val="22"/>
          </w:rPr>
          <w:delText>town</w:delText>
        </w:r>
      </w:del>
      <w:ins w:author="Sarah.Daniel" w:date="2026-07-08T08:34:00Z" w16du:dateUtc="2026-07-08T07:34:00Z" w:id="62">
        <w:r>
          <w:rPr>
            <w:color w:val="202124"/>
            <w:sz w:val="22"/>
            <w:szCs w:val="22"/>
          </w:rPr>
          <w:t>Neighbourhood</w:t>
        </w:r>
      </w:ins>
      <w:r w:rsidRPr="00A851B8">
        <w:rPr>
          <w:color w:val="202124"/>
          <w:sz w:val="22"/>
          <w:szCs w:val="22"/>
        </w:rPr>
        <w:t xml:space="preserve">s in England selected </w:t>
      </w:r>
      <w:r>
        <w:rPr>
          <w:color w:val="202124"/>
          <w:sz w:val="22"/>
          <w:szCs w:val="22"/>
        </w:rPr>
        <w:t xml:space="preserve">as part of phase 1 of the programme which </w:t>
      </w:r>
      <w:r w:rsidRPr="00FF2AF9">
        <w:rPr>
          <w:color w:val="202124"/>
          <w:sz w:val="22"/>
          <w:szCs w:val="22"/>
        </w:rPr>
        <w:t>is based on 3 goals: thriving places, stronger communities, and taking back control.</w:t>
      </w:r>
    </w:p>
    <w:p w:rsidRPr="00A851B8" w:rsidR="00AB7E72" w:rsidRDefault="00AB7E72" w14:paraId="01E8F36C" w14:textId="77777777">
      <w:pPr>
        <w:spacing w:after="161"/>
        <w:ind w:left="-5" w:right="106"/>
        <w:rPr>
          <w:sz w:val="22"/>
          <w:szCs w:val="22"/>
        </w:rPr>
      </w:pPr>
      <w:r w:rsidRPr="00A851B8">
        <w:rPr>
          <w:sz w:val="22"/>
          <w:szCs w:val="22"/>
        </w:rPr>
        <w:t xml:space="preserve">A </w:t>
      </w:r>
      <w:r>
        <w:rPr>
          <w:sz w:val="22"/>
          <w:szCs w:val="22"/>
        </w:rPr>
        <w:t>Regeneration Plan</w:t>
      </w:r>
      <w:r w:rsidRPr="00A851B8">
        <w:rPr>
          <w:sz w:val="22"/>
          <w:szCs w:val="22"/>
        </w:rPr>
        <w:t xml:space="preserve"> for Kirkby </w:t>
      </w:r>
      <w:r>
        <w:rPr>
          <w:sz w:val="22"/>
          <w:szCs w:val="22"/>
        </w:rPr>
        <w:t>was</w:t>
      </w:r>
      <w:r w:rsidRPr="00A851B8">
        <w:rPr>
          <w:sz w:val="22"/>
          <w:szCs w:val="22"/>
        </w:rPr>
        <w:t xml:space="preserve"> submitted to government in </w:t>
      </w:r>
      <w:r>
        <w:rPr>
          <w:sz w:val="22"/>
          <w:szCs w:val="22"/>
        </w:rPr>
        <w:t>November 2025</w:t>
      </w:r>
      <w:r w:rsidRPr="00A851B8">
        <w:rPr>
          <w:sz w:val="22"/>
          <w:szCs w:val="22"/>
        </w:rPr>
        <w:t xml:space="preserve"> </w:t>
      </w:r>
      <w:r>
        <w:rPr>
          <w:sz w:val="22"/>
          <w:szCs w:val="22"/>
        </w:rPr>
        <w:t>which includes</w:t>
      </w:r>
      <w:r w:rsidRPr="00A851B8">
        <w:rPr>
          <w:sz w:val="22"/>
          <w:szCs w:val="22"/>
        </w:rPr>
        <w:t xml:space="preserve"> </w:t>
      </w:r>
      <w:r>
        <w:rPr>
          <w:sz w:val="22"/>
          <w:szCs w:val="22"/>
        </w:rPr>
        <w:t>a list of projects</w:t>
      </w:r>
      <w:r w:rsidRPr="00A851B8">
        <w:rPr>
          <w:sz w:val="22"/>
          <w:szCs w:val="22"/>
        </w:rPr>
        <w:t xml:space="preserve"> to be funded and delivered</w:t>
      </w:r>
      <w:r>
        <w:rPr>
          <w:sz w:val="22"/>
          <w:szCs w:val="22"/>
        </w:rPr>
        <w:t xml:space="preserve"> over the first four years of the programme</w:t>
      </w:r>
      <w:r w:rsidRPr="00A851B8">
        <w:rPr>
          <w:sz w:val="22"/>
          <w:szCs w:val="22"/>
        </w:rPr>
        <w:t xml:space="preserve">. </w:t>
      </w:r>
    </w:p>
    <w:p w:rsidRPr="00A851B8" w:rsidR="00AB7E72" w:rsidRDefault="00AB7E72" w14:paraId="60CF1A93" w14:textId="77777777">
      <w:pPr>
        <w:spacing w:after="161"/>
        <w:ind w:left="-5" w:right="106"/>
        <w:rPr>
          <w:sz w:val="22"/>
          <w:szCs w:val="22"/>
        </w:rPr>
      </w:pPr>
      <w:r w:rsidRPr="00A851B8">
        <w:rPr>
          <w:sz w:val="22"/>
          <w:szCs w:val="22"/>
        </w:rPr>
        <w:t xml:space="preserve">The projects </w:t>
      </w:r>
      <w:r>
        <w:rPr>
          <w:sz w:val="22"/>
          <w:szCs w:val="22"/>
        </w:rPr>
        <w:t>which will be</w:t>
      </w:r>
      <w:r w:rsidRPr="00A851B8">
        <w:rPr>
          <w:sz w:val="22"/>
          <w:szCs w:val="22"/>
        </w:rPr>
        <w:t xml:space="preserve"> delivered will each require </w:t>
      </w:r>
      <w:r>
        <w:rPr>
          <w:sz w:val="22"/>
          <w:szCs w:val="22"/>
        </w:rPr>
        <w:t>to be</w:t>
      </w:r>
      <w:r w:rsidRPr="00A851B8">
        <w:rPr>
          <w:sz w:val="22"/>
          <w:szCs w:val="22"/>
        </w:rPr>
        <w:t xml:space="preserve"> locally assured</w:t>
      </w:r>
      <w:r>
        <w:rPr>
          <w:sz w:val="22"/>
          <w:szCs w:val="22"/>
        </w:rPr>
        <w:t xml:space="preserve"> by the </w:t>
      </w:r>
      <w:r w:rsidRPr="0039067D">
        <w:rPr>
          <w:sz w:val="22"/>
          <w:szCs w:val="22"/>
        </w:rPr>
        <w:t xml:space="preserve">Kirkby </w:t>
      </w:r>
      <w:del w:author="Sarah.Daniel" w:date="2026-07-08T08:34:00Z" w16du:dateUtc="2026-07-08T07:34:00Z" w:id="63">
        <w:r w:rsidDel="00EB04B1">
          <w:rPr>
            <w:sz w:val="22"/>
            <w:szCs w:val="22"/>
          </w:rPr>
          <w:delText>Town</w:delText>
        </w:r>
      </w:del>
      <w:ins w:author="Sarah.Daniel" w:date="2026-07-08T08:34:00Z" w16du:dateUtc="2026-07-08T07:34:00Z" w:id="64">
        <w:r>
          <w:rPr>
            <w:sz w:val="22"/>
            <w:szCs w:val="22"/>
          </w:rPr>
          <w:t>Neighbourhood</w:t>
        </w:r>
      </w:ins>
      <w:r w:rsidRPr="0039067D">
        <w:rPr>
          <w:sz w:val="22"/>
          <w:szCs w:val="22"/>
        </w:rPr>
        <w:t xml:space="preserve"> Board</w:t>
      </w:r>
      <w:r w:rsidRPr="00A851B8">
        <w:rPr>
          <w:sz w:val="22"/>
          <w:szCs w:val="22"/>
        </w:rPr>
        <w:t xml:space="preserve">. To undertake this role the </w:t>
      </w:r>
      <w:r>
        <w:rPr>
          <w:sz w:val="22"/>
          <w:szCs w:val="22"/>
        </w:rPr>
        <w:t xml:space="preserve">Board </w:t>
      </w:r>
      <w:r w:rsidRPr="00A851B8">
        <w:rPr>
          <w:sz w:val="22"/>
          <w:szCs w:val="22"/>
        </w:rPr>
        <w:t xml:space="preserve">has set up a Funding </w:t>
      </w:r>
      <w:r>
        <w:rPr>
          <w:sz w:val="22"/>
          <w:szCs w:val="22"/>
        </w:rPr>
        <w:t>S</w:t>
      </w:r>
      <w:r w:rsidRPr="00A851B8">
        <w:rPr>
          <w:sz w:val="22"/>
          <w:szCs w:val="22"/>
        </w:rPr>
        <w:t xml:space="preserve">ubgroup which will follow this Local Assurance Framework and government guidance to assure the </w:t>
      </w:r>
      <w:r>
        <w:rPr>
          <w:sz w:val="22"/>
          <w:szCs w:val="22"/>
        </w:rPr>
        <w:t>projects</w:t>
      </w:r>
      <w:r w:rsidRPr="00A851B8">
        <w:rPr>
          <w:sz w:val="22"/>
          <w:szCs w:val="22"/>
        </w:rPr>
        <w:t xml:space="preserve">. </w:t>
      </w:r>
    </w:p>
    <w:p w:rsidRPr="00A851B8" w:rsidR="00AB7E72" w:rsidP="0039067D" w:rsidRDefault="00AB7E72" w14:paraId="043B56EB" w14:textId="77777777">
      <w:pPr>
        <w:spacing w:after="161"/>
        <w:ind w:left="-5" w:right="106"/>
        <w:rPr>
          <w:sz w:val="22"/>
          <w:szCs w:val="22"/>
        </w:rPr>
      </w:pPr>
      <w:r w:rsidRPr="006F469B">
        <w:rPr>
          <w:sz w:val="22"/>
          <w:szCs w:val="22"/>
        </w:rPr>
        <w:t xml:space="preserve">Delivery of individual projects and the wider programme will continue to be overseen by the Kirkby </w:t>
      </w:r>
      <w:del w:author="Sarah.Daniel" w:date="2026-07-08T08:34:00Z" w16du:dateUtc="2026-07-08T07:34:00Z" w:id="65">
        <w:r w:rsidDel="00EB04B1">
          <w:rPr>
            <w:sz w:val="22"/>
            <w:szCs w:val="22"/>
          </w:rPr>
          <w:delText>Town</w:delText>
        </w:r>
      </w:del>
      <w:ins w:author="Sarah.Daniel" w:date="2026-07-08T08:34:00Z" w16du:dateUtc="2026-07-08T07:34:00Z" w:id="66">
        <w:r>
          <w:rPr>
            <w:sz w:val="22"/>
            <w:szCs w:val="22"/>
          </w:rPr>
          <w:t>Neighbourhood</w:t>
        </w:r>
      </w:ins>
      <w:r w:rsidRPr="006F469B">
        <w:rPr>
          <w:sz w:val="22"/>
          <w:szCs w:val="22"/>
        </w:rPr>
        <w:t xml:space="preserve"> Board.</w:t>
      </w:r>
      <w:r>
        <w:rPr>
          <w:sz w:val="22"/>
          <w:szCs w:val="22"/>
        </w:rPr>
        <w:t xml:space="preserve"> </w:t>
      </w:r>
      <w:r w:rsidRPr="00A851B8">
        <w:rPr>
          <w:sz w:val="22"/>
          <w:szCs w:val="22"/>
        </w:rPr>
        <w:t xml:space="preserve">  </w:t>
      </w:r>
    </w:p>
    <w:p w:rsidRPr="00A851B8" w:rsidR="00AB7E72" w:rsidRDefault="00AB7E72" w14:paraId="738233DC" w14:textId="77777777">
      <w:pPr>
        <w:spacing w:after="271"/>
        <w:ind w:left="-5" w:right="106"/>
        <w:rPr>
          <w:sz w:val="22"/>
          <w:szCs w:val="22"/>
        </w:rPr>
      </w:pPr>
      <w:r>
        <w:rPr>
          <w:sz w:val="22"/>
          <w:szCs w:val="22"/>
        </w:rPr>
        <w:t xml:space="preserve">The Kirkby </w:t>
      </w:r>
      <w:del w:author="Sarah.Daniel" w:date="2026-07-08T08:34:00Z" w16du:dateUtc="2026-07-08T07:34:00Z" w:id="67">
        <w:r w:rsidDel="00EB04B1">
          <w:rPr>
            <w:sz w:val="22"/>
            <w:szCs w:val="22"/>
          </w:rPr>
          <w:delText>Town</w:delText>
        </w:r>
      </w:del>
      <w:ins w:author="Sarah.Daniel" w:date="2026-07-08T08:34:00Z" w16du:dateUtc="2026-07-08T07:34:00Z" w:id="68">
        <w:r>
          <w:rPr>
            <w:sz w:val="22"/>
            <w:szCs w:val="22"/>
          </w:rPr>
          <w:t>Neighbourhood</w:t>
        </w:r>
      </w:ins>
      <w:r>
        <w:rPr>
          <w:sz w:val="22"/>
          <w:szCs w:val="22"/>
        </w:rPr>
        <w:t xml:space="preserve"> Board </w:t>
      </w:r>
      <w:r w:rsidRPr="00A851B8">
        <w:rPr>
          <w:sz w:val="22"/>
          <w:szCs w:val="22"/>
        </w:rPr>
        <w:t xml:space="preserve">was set up in </w:t>
      </w:r>
      <w:r>
        <w:rPr>
          <w:sz w:val="22"/>
          <w:szCs w:val="22"/>
        </w:rPr>
        <w:t xml:space="preserve">2024 </w:t>
      </w:r>
      <w:r w:rsidRPr="00A851B8">
        <w:rPr>
          <w:sz w:val="22"/>
          <w:szCs w:val="22"/>
        </w:rPr>
        <w:t xml:space="preserve">and includes representation from a wide range of </w:t>
      </w:r>
      <w:r>
        <w:rPr>
          <w:sz w:val="22"/>
          <w:szCs w:val="22"/>
        </w:rPr>
        <w:t xml:space="preserve">local </w:t>
      </w:r>
      <w:r w:rsidRPr="00A851B8">
        <w:rPr>
          <w:sz w:val="22"/>
          <w:szCs w:val="22"/>
        </w:rPr>
        <w:t xml:space="preserve">business, community and public sector </w:t>
      </w:r>
      <w:r>
        <w:rPr>
          <w:sz w:val="22"/>
          <w:szCs w:val="22"/>
        </w:rPr>
        <w:t>organisations</w:t>
      </w:r>
      <w:r w:rsidRPr="00A851B8">
        <w:rPr>
          <w:sz w:val="22"/>
          <w:szCs w:val="22"/>
        </w:rPr>
        <w:t>, including academies</w:t>
      </w:r>
      <w:r>
        <w:rPr>
          <w:sz w:val="22"/>
          <w:szCs w:val="22"/>
        </w:rPr>
        <w:t xml:space="preserve"> and </w:t>
      </w:r>
      <w:r w:rsidRPr="00A851B8">
        <w:rPr>
          <w:sz w:val="22"/>
          <w:szCs w:val="22"/>
        </w:rPr>
        <w:t>further education. Community representation is from Ashfield Voluntary Action</w:t>
      </w:r>
      <w:r>
        <w:rPr>
          <w:sz w:val="22"/>
          <w:szCs w:val="22"/>
        </w:rPr>
        <w:t xml:space="preserve"> and Our Centre</w:t>
      </w:r>
      <w:r w:rsidRPr="00A851B8">
        <w:rPr>
          <w:sz w:val="22"/>
          <w:szCs w:val="22"/>
        </w:rPr>
        <w:t xml:space="preserve">. </w:t>
      </w:r>
      <w:r>
        <w:rPr>
          <w:sz w:val="22"/>
          <w:szCs w:val="22"/>
        </w:rPr>
        <w:t xml:space="preserve">The board membership is detailed here: </w:t>
      </w:r>
      <w:r>
        <w:fldChar w:fldCharType="begin"/>
      </w:r>
      <w:r>
        <w:instrText>HYPERLINK "https://discoverashfield.co.uk/inner/the-board"</w:instrText>
      </w:r>
      <w:r>
        <w:fldChar w:fldCharType="separate"/>
      </w:r>
      <w:r>
        <w:rPr>
          <w:rStyle w:val="Hyperlink"/>
          <w:sz w:val="22"/>
          <w:szCs w:val="22"/>
        </w:rPr>
        <w:t xml:space="preserve">Kirkby </w:t>
      </w:r>
      <w:del w:author="Sarah.Daniel" w:date="2026-07-08T08:34:00Z" w16du:dateUtc="2026-07-08T07:34:00Z" w:id="69">
        <w:r w:rsidDel="00EB04B1">
          <w:rPr>
            <w:rStyle w:val="Hyperlink"/>
            <w:sz w:val="22"/>
            <w:szCs w:val="22"/>
          </w:rPr>
          <w:delText>Town</w:delText>
        </w:r>
      </w:del>
      <w:ins w:author="Sarah.Daniel" w:date="2026-07-08T08:34:00Z" w16du:dateUtc="2026-07-08T07:34:00Z" w:id="70">
        <w:r>
          <w:rPr>
            <w:rStyle w:val="Hyperlink"/>
            <w:sz w:val="22"/>
            <w:szCs w:val="22"/>
          </w:rPr>
          <w:t>Neighbourhood</w:t>
        </w:r>
      </w:ins>
      <w:r>
        <w:rPr>
          <w:rStyle w:val="Hyperlink"/>
          <w:sz w:val="22"/>
          <w:szCs w:val="22"/>
        </w:rPr>
        <w:t xml:space="preserve"> Board </w:t>
      </w:r>
      <w:r>
        <w:fldChar w:fldCharType="end"/>
      </w:r>
      <w:r>
        <w:rPr>
          <w:sz w:val="22"/>
          <w:szCs w:val="22"/>
        </w:rPr>
        <w:t xml:space="preserve"> </w:t>
      </w:r>
    </w:p>
    <w:p w:rsidRPr="00A851B8" w:rsidR="00AB7E72" w:rsidRDefault="00AB7E72" w14:paraId="650C6B7E" w14:textId="77777777">
      <w:pPr>
        <w:spacing w:after="269"/>
        <w:ind w:left="-5" w:right="106"/>
        <w:rPr>
          <w:sz w:val="22"/>
          <w:szCs w:val="22"/>
        </w:rPr>
      </w:pPr>
      <w:r w:rsidRPr="00A851B8">
        <w:rPr>
          <w:sz w:val="22"/>
          <w:szCs w:val="22"/>
        </w:rPr>
        <w:t xml:space="preserve">The board is chaired by a representative of the business community, with secretarial support provided by Ashfield District Council. </w:t>
      </w:r>
    </w:p>
    <w:p w:rsidRPr="00A851B8" w:rsidR="00AB7E72" w:rsidP="00101826" w:rsidRDefault="00AB7E72" w14:paraId="2884A242" w14:textId="77777777">
      <w:pPr>
        <w:spacing w:after="272"/>
        <w:ind w:left="-5" w:right="106"/>
        <w:rPr>
          <w:sz w:val="22"/>
          <w:szCs w:val="22"/>
        </w:rPr>
      </w:pPr>
      <w:r w:rsidRPr="00A73467">
        <w:rPr>
          <w:sz w:val="22"/>
          <w:szCs w:val="22"/>
        </w:rPr>
        <w:t xml:space="preserve">Kirkby </w:t>
      </w:r>
      <w:del w:author="Sarah.Daniel" w:date="2026-07-08T08:34:00Z" w16du:dateUtc="2026-07-08T07:34:00Z" w:id="71">
        <w:r w:rsidRPr="00A73467" w:rsidDel="00EB04B1">
          <w:rPr>
            <w:sz w:val="22"/>
            <w:szCs w:val="22"/>
          </w:rPr>
          <w:delText>Town</w:delText>
        </w:r>
      </w:del>
      <w:ins w:author="Sarah.Daniel" w:date="2026-07-08T08:34:00Z" w16du:dateUtc="2026-07-08T07:34:00Z" w:id="72">
        <w:r>
          <w:rPr>
            <w:sz w:val="22"/>
            <w:szCs w:val="22"/>
          </w:rPr>
          <w:t>Neighbourhood</w:t>
        </w:r>
      </w:ins>
      <w:r w:rsidRPr="00A73467">
        <w:rPr>
          <w:sz w:val="22"/>
          <w:szCs w:val="22"/>
        </w:rPr>
        <w:t xml:space="preserve"> Board has identified a number of priorities to support the town to grow and prosper over the next ten years.</w:t>
      </w:r>
      <w:r>
        <w:rPr>
          <w:sz w:val="22"/>
          <w:szCs w:val="22"/>
        </w:rPr>
        <w:t xml:space="preserve"> </w:t>
      </w:r>
    </w:p>
    <w:p w:rsidRPr="00A851B8" w:rsidR="00AB7E72" w:rsidRDefault="00AB7E72" w14:paraId="03517D85" w14:textId="77777777">
      <w:pPr>
        <w:spacing w:after="166" w:line="244" w:lineRule="auto"/>
        <w:ind w:left="-5" w:right="95"/>
        <w:jc w:val="both"/>
        <w:rPr>
          <w:sz w:val="22"/>
          <w:szCs w:val="22"/>
        </w:rPr>
      </w:pPr>
      <w:r w:rsidRPr="00A851B8">
        <w:rPr>
          <w:sz w:val="22"/>
          <w:szCs w:val="22"/>
        </w:rPr>
        <w:t xml:space="preserve">The Accountable Body for the </w:t>
      </w:r>
      <w:r>
        <w:rPr>
          <w:sz w:val="22"/>
          <w:szCs w:val="22"/>
        </w:rPr>
        <w:t xml:space="preserve">Kirkby Plan </w:t>
      </w:r>
      <w:r w:rsidRPr="00A851B8">
        <w:rPr>
          <w:sz w:val="22"/>
          <w:szCs w:val="22"/>
        </w:rPr>
        <w:t xml:space="preserve">is Ashfield District Council which has responsibility for ensuring this LAF is in place, meets the standards set out by Government and that all funding decisions are made in </w:t>
      </w:r>
      <w:r w:rsidRPr="00A851B8">
        <w:rPr>
          <w:sz w:val="22"/>
          <w:szCs w:val="22"/>
        </w:rPr>
        <w:t xml:space="preserve">accordance with it. The Section 151 officer at Ashfield District Council ultimately provides assurance of proper use of Government Funds and Governance Procedures within the </w:t>
      </w:r>
      <w:r>
        <w:rPr>
          <w:sz w:val="22"/>
          <w:szCs w:val="22"/>
        </w:rPr>
        <w:t>Regeneration Plan</w:t>
      </w:r>
      <w:r w:rsidRPr="00A851B8">
        <w:rPr>
          <w:sz w:val="22"/>
          <w:szCs w:val="22"/>
        </w:rPr>
        <w:t xml:space="preserve"> activities. </w:t>
      </w:r>
    </w:p>
    <w:p w:rsidRPr="00A73467" w:rsidR="00AB7E72" w:rsidRDefault="00AB7E72" w14:paraId="68490BFD" w14:textId="77777777">
      <w:pPr>
        <w:pStyle w:val="Heading2"/>
        <w:spacing w:after="148"/>
        <w:ind w:left="-5"/>
        <w:rPr>
          <w:rFonts w:cs="Arial"/>
          <w:b w:val="0"/>
          <w:bCs w:val="0"/>
          <w:sz w:val="22"/>
          <w:szCs w:val="22"/>
        </w:rPr>
      </w:pPr>
      <w:r w:rsidRPr="00A73467">
        <w:rPr>
          <w:rFonts w:cs="Arial"/>
          <w:sz w:val="22"/>
          <w:szCs w:val="22"/>
        </w:rPr>
        <w:t xml:space="preserve">Ashfield District Council  </w:t>
      </w:r>
    </w:p>
    <w:p w:rsidRPr="00A851B8" w:rsidR="00AB7E72" w:rsidRDefault="00AB7E72" w14:paraId="555DDD5A" w14:textId="77777777">
      <w:pPr>
        <w:spacing w:after="166" w:line="244" w:lineRule="auto"/>
        <w:ind w:left="-5" w:right="95"/>
        <w:jc w:val="both"/>
        <w:rPr>
          <w:sz w:val="22"/>
          <w:szCs w:val="22"/>
        </w:rPr>
      </w:pPr>
      <w:r w:rsidRPr="00A851B8">
        <w:rPr>
          <w:sz w:val="22"/>
          <w:szCs w:val="22"/>
        </w:rPr>
        <w:t xml:space="preserve">The Council’s role is </w:t>
      </w:r>
      <w:r>
        <w:rPr>
          <w:sz w:val="22"/>
          <w:szCs w:val="22"/>
        </w:rPr>
        <w:t xml:space="preserve">to support the Kirkby </w:t>
      </w:r>
      <w:del w:author="Sarah.Daniel" w:date="2026-07-08T08:34:00Z" w16du:dateUtc="2026-07-08T07:34:00Z" w:id="73">
        <w:r w:rsidDel="00EB04B1">
          <w:rPr>
            <w:sz w:val="22"/>
            <w:szCs w:val="22"/>
          </w:rPr>
          <w:delText>Town</w:delText>
        </w:r>
      </w:del>
      <w:ins w:author="Sarah.Daniel" w:date="2026-07-08T08:34:00Z" w16du:dateUtc="2026-07-08T07:34:00Z" w:id="74">
        <w:r>
          <w:rPr>
            <w:sz w:val="22"/>
            <w:szCs w:val="22"/>
          </w:rPr>
          <w:t>Neighbourhood</w:t>
        </w:r>
      </w:ins>
      <w:r>
        <w:rPr>
          <w:sz w:val="22"/>
          <w:szCs w:val="22"/>
        </w:rPr>
        <w:t xml:space="preserve"> Board in</w:t>
      </w:r>
      <w:r w:rsidRPr="00A851B8">
        <w:rPr>
          <w:sz w:val="22"/>
          <w:szCs w:val="22"/>
        </w:rPr>
        <w:t xml:space="preserve"> enabling delivery of improvements for </w:t>
      </w:r>
      <w:r>
        <w:rPr>
          <w:sz w:val="22"/>
          <w:szCs w:val="22"/>
        </w:rPr>
        <w:t>the town</w:t>
      </w:r>
      <w:r w:rsidRPr="00A851B8">
        <w:rPr>
          <w:sz w:val="22"/>
          <w:szCs w:val="22"/>
        </w:rPr>
        <w:t xml:space="preserve">. We are committed to engaging with partners, local communities and businesses to ensure that we maximise the once in a generation opportunity provided through the </w:t>
      </w:r>
      <w:r>
        <w:rPr>
          <w:sz w:val="22"/>
          <w:szCs w:val="22"/>
        </w:rPr>
        <w:t>Pride in Place programme</w:t>
      </w:r>
      <w:r w:rsidRPr="00A851B8">
        <w:rPr>
          <w:sz w:val="22"/>
          <w:szCs w:val="22"/>
        </w:rPr>
        <w:t xml:space="preserve"> to support economic growth, employment, housing, </w:t>
      </w:r>
      <w:r>
        <w:rPr>
          <w:sz w:val="22"/>
          <w:szCs w:val="22"/>
        </w:rPr>
        <w:t xml:space="preserve">a </w:t>
      </w:r>
      <w:r w:rsidRPr="00A851B8">
        <w:rPr>
          <w:sz w:val="22"/>
          <w:szCs w:val="22"/>
        </w:rPr>
        <w:t xml:space="preserve">more vibrant town centre and </w:t>
      </w:r>
      <w:r>
        <w:rPr>
          <w:sz w:val="22"/>
          <w:szCs w:val="22"/>
        </w:rPr>
        <w:t xml:space="preserve">greater support for our local communities, investing in those </w:t>
      </w:r>
      <w:r w:rsidRPr="00A73467">
        <w:rPr>
          <w:sz w:val="22"/>
          <w:szCs w:val="22"/>
        </w:rPr>
        <w:t>areas with greatest need.</w:t>
      </w:r>
      <w:r>
        <w:rPr>
          <w:sz w:val="22"/>
          <w:szCs w:val="22"/>
        </w:rPr>
        <w:t xml:space="preserve"> </w:t>
      </w:r>
    </w:p>
    <w:p w:rsidRPr="006461EF" w:rsidR="00AB7E72" w:rsidP="009024EC" w:rsidRDefault="00AB7E72" w14:paraId="0D019A84" w14:textId="77777777">
      <w:pPr>
        <w:pStyle w:val="Heading1"/>
        <w:numPr>
          <w:ilvl w:val="0"/>
          <w:numId w:val="37"/>
        </w:numPr>
        <w:spacing w:before="0" w:after="3" w:line="259" w:lineRule="auto"/>
        <w:rPr>
          <w:rFonts w:cs="Arial"/>
          <w:b w:val="0"/>
          <w:bCs w:val="0"/>
          <w:sz w:val="22"/>
          <w:szCs w:val="22"/>
        </w:rPr>
      </w:pPr>
      <w:bookmarkStart w:name="_Toc203406081" w:id="75"/>
      <w:r w:rsidRPr="006461EF">
        <w:rPr>
          <w:rFonts w:cs="Arial"/>
          <w:sz w:val="22"/>
          <w:szCs w:val="22"/>
        </w:rPr>
        <w:t>Governance</w:t>
      </w:r>
      <w:bookmarkEnd w:id="75"/>
      <w:r w:rsidRPr="006461EF">
        <w:rPr>
          <w:rFonts w:cs="Arial"/>
          <w:sz w:val="22"/>
          <w:szCs w:val="22"/>
        </w:rPr>
        <w:t xml:space="preserve">  </w:t>
      </w:r>
    </w:p>
    <w:p w:rsidR="00AB7E72" w:rsidRDefault="00AB7E72" w14:paraId="1191851C" w14:textId="77777777">
      <w:pPr>
        <w:tabs>
          <w:tab w:val="center" w:pos="420"/>
          <w:tab w:val="center" w:pos="3116"/>
        </w:tabs>
        <w:spacing w:after="167"/>
        <w:rPr>
          <w:sz w:val="22"/>
          <w:szCs w:val="22"/>
        </w:rPr>
      </w:pPr>
      <w:r w:rsidRPr="00A851B8">
        <w:rPr>
          <w:rFonts w:eastAsia="Calibri"/>
          <w:sz w:val="22"/>
          <w:szCs w:val="22"/>
        </w:rPr>
        <w:tab/>
      </w:r>
    </w:p>
    <w:p w:rsidRPr="00A851B8" w:rsidR="00AB7E72" w:rsidRDefault="00AB7E72" w14:paraId="16AC3DC5" w14:textId="77777777">
      <w:pPr>
        <w:tabs>
          <w:tab w:val="center" w:pos="420"/>
          <w:tab w:val="center" w:pos="3116"/>
        </w:tabs>
        <w:spacing w:after="167"/>
        <w:rPr>
          <w:sz w:val="22"/>
          <w:szCs w:val="22"/>
        </w:rPr>
      </w:pPr>
      <w:r>
        <w:rPr>
          <w:sz w:val="22"/>
          <w:szCs w:val="22"/>
        </w:rPr>
        <w:tab/>
      </w:r>
      <w:r>
        <w:rPr>
          <w:sz w:val="22"/>
          <w:szCs w:val="22"/>
        </w:rPr>
        <w:t xml:space="preserve">      i.  Kirkby </w:t>
      </w:r>
      <w:del w:author="Sarah.Daniel" w:date="2026-07-08T08:34:00Z" w16du:dateUtc="2026-07-08T07:34:00Z" w:id="76">
        <w:r w:rsidDel="00EB04B1">
          <w:rPr>
            <w:sz w:val="22"/>
            <w:szCs w:val="22"/>
          </w:rPr>
          <w:delText>Town</w:delText>
        </w:r>
      </w:del>
      <w:ins w:author="Sarah.Daniel" w:date="2026-07-08T08:34:00Z" w16du:dateUtc="2026-07-08T07:34:00Z" w:id="77">
        <w:r>
          <w:rPr>
            <w:sz w:val="22"/>
            <w:szCs w:val="22"/>
          </w:rPr>
          <w:t>Neighbourhood</w:t>
        </w:r>
      </w:ins>
      <w:r>
        <w:rPr>
          <w:sz w:val="22"/>
          <w:szCs w:val="22"/>
        </w:rPr>
        <w:t xml:space="preserve"> Board </w:t>
      </w:r>
      <w:r w:rsidRPr="00A851B8">
        <w:rPr>
          <w:sz w:val="22"/>
          <w:szCs w:val="22"/>
        </w:rPr>
        <w:t xml:space="preserve">Structure </w:t>
      </w:r>
    </w:p>
    <w:p w:rsidRPr="00A851B8" w:rsidR="00AB7E72" w:rsidRDefault="00AB7E72" w14:paraId="68CA63B0" w14:textId="77777777">
      <w:pPr>
        <w:spacing w:after="161"/>
        <w:ind w:left="370" w:right="106"/>
        <w:rPr>
          <w:sz w:val="22"/>
          <w:szCs w:val="22"/>
        </w:rPr>
      </w:pPr>
      <w:r>
        <w:rPr>
          <w:sz w:val="22"/>
          <w:szCs w:val="22"/>
        </w:rPr>
        <w:t xml:space="preserve">The Kirkby </w:t>
      </w:r>
      <w:del w:author="Sarah.Daniel" w:date="2026-07-08T08:34:00Z" w16du:dateUtc="2026-07-08T07:34:00Z" w:id="78">
        <w:r w:rsidDel="00EB04B1">
          <w:rPr>
            <w:sz w:val="22"/>
            <w:szCs w:val="22"/>
          </w:rPr>
          <w:delText>Town</w:delText>
        </w:r>
      </w:del>
      <w:ins w:author="Sarah.Daniel" w:date="2026-07-08T08:34:00Z" w16du:dateUtc="2026-07-08T07:34:00Z" w:id="79">
        <w:r>
          <w:rPr>
            <w:sz w:val="22"/>
            <w:szCs w:val="22"/>
          </w:rPr>
          <w:t>Neighbourhood</w:t>
        </w:r>
      </w:ins>
      <w:r>
        <w:rPr>
          <w:sz w:val="22"/>
          <w:szCs w:val="22"/>
        </w:rPr>
        <w:t xml:space="preserve"> Board </w:t>
      </w:r>
      <w:r w:rsidRPr="00A851B8">
        <w:rPr>
          <w:sz w:val="22"/>
          <w:szCs w:val="22"/>
        </w:rPr>
        <w:t xml:space="preserve">has clear systems, rules and practices and processes in place to ensure that decisions are made on a transparent basis, by the appropriate persons or groups and based on appropriate skills and capability. Members of the </w:t>
      </w:r>
      <w:r>
        <w:rPr>
          <w:sz w:val="22"/>
          <w:szCs w:val="22"/>
        </w:rPr>
        <w:t xml:space="preserve">Kirkby </w:t>
      </w:r>
      <w:del w:author="Sarah.Daniel" w:date="2026-07-08T08:34:00Z" w16du:dateUtc="2026-07-08T07:34:00Z" w:id="80">
        <w:r w:rsidDel="00EB04B1">
          <w:rPr>
            <w:sz w:val="22"/>
            <w:szCs w:val="22"/>
          </w:rPr>
          <w:delText>Town</w:delText>
        </w:r>
      </w:del>
      <w:ins w:author="Sarah.Daniel" w:date="2026-07-08T08:34:00Z" w16du:dateUtc="2026-07-08T07:34:00Z" w:id="81">
        <w:r>
          <w:rPr>
            <w:sz w:val="22"/>
            <w:szCs w:val="22"/>
          </w:rPr>
          <w:t>Neighbourhood</w:t>
        </w:r>
      </w:ins>
      <w:r>
        <w:rPr>
          <w:sz w:val="22"/>
          <w:szCs w:val="22"/>
        </w:rPr>
        <w:t xml:space="preserve"> </w:t>
      </w:r>
      <w:r w:rsidRPr="00A851B8">
        <w:rPr>
          <w:sz w:val="22"/>
          <w:szCs w:val="22"/>
        </w:rPr>
        <w:t xml:space="preserve">Board and </w:t>
      </w:r>
      <w:r>
        <w:rPr>
          <w:sz w:val="22"/>
          <w:szCs w:val="22"/>
        </w:rPr>
        <w:t xml:space="preserve">its </w:t>
      </w:r>
      <w:r w:rsidRPr="00A851B8">
        <w:rPr>
          <w:sz w:val="22"/>
          <w:szCs w:val="22"/>
        </w:rPr>
        <w:t xml:space="preserve">subgroups will work within the agreed governance structures and will always demonstrate the highest standards of conduct. Any third party involved with </w:t>
      </w:r>
      <w:r>
        <w:rPr>
          <w:sz w:val="22"/>
          <w:szCs w:val="22"/>
        </w:rPr>
        <w:t xml:space="preserve">Kirkby </w:t>
      </w:r>
      <w:del w:author="Sarah.Daniel" w:date="2026-07-08T08:34:00Z" w16du:dateUtc="2026-07-08T07:34:00Z" w:id="82">
        <w:r w:rsidDel="00EB04B1">
          <w:rPr>
            <w:sz w:val="22"/>
            <w:szCs w:val="22"/>
          </w:rPr>
          <w:delText>Town</w:delText>
        </w:r>
      </w:del>
      <w:ins w:author="Sarah.Daniel" w:date="2026-07-08T08:34:00Z" w16du:dateUtc="2026-07-08T07:34:00Z" w:id="83">
        <w:r>
          <w:rPr>
            <w:sz w:val="22"/>
            <w:szCs w:val="22"/>
          </w:rPr>
          <w:t>Neighbourhood</w:t>
        </w:r>
      </w:ins>
      <w:r>
        <w:rPr>
          <w:sz w:val="22"/>
          <w:szCs w:val="22"/>
        </w:rPr>
        <w:t xml:space="preserve"> Board </w:t>
      </w:r>
      <w:r w:rsidRPr="00A851B8">
        <w:rPr>
          <w:sz w:val="22"/>
          <w:szCs w:val="22"/>
        </w:rPr>
        <w:t xml:space="preserve">or who is providing a service to </w:t>
      </w:r>
      <w:r>
        <w:rPr>
          <w:sz w:val="22"/>
          <w:szCs w:val="22"/>
        </w:rPr>
        <w:t xml:space="preserve">Kirkby </w:t>
      </w:r>
      <w:del w:author="Sarah.Daniel" w:date="2026-07-08T08:34:00Z" w16du:dateUtc="2026-07-08T07:34:00Z" w:id="84">
        <w:r w:rsidDel="00EB04B1">
          <w:rPr>
            <w:sz w:val="22"/>
            <w:szCs w:val="22"/>
          </w:rPr>
          <w:delText>Town</w:delText>
        </w:r>
      </w:del>
      <w:ins w:author="Sarah.Daniel" w:date="2026-07-08T08:34:00Z" w16du:dateUtc="2026-07-08T07:34:00Z" w:id="85">
        <w:r>
          <w:rPr>
            <w:sz w:val="22"/>
            <w:szCs w:val="22"/>
          </w:rPr>
          <w:t>Neighbourhood</w:t>
        </w:r>
      </w:ins>
      <w:r>
        <w:rPr>
          <w:sz w:val="22"/>
          <w:szCs w:val="22"/>
        </w:rPr>
        <w:t xml:space="preserve"> Board </w:t>
      </w:r>
      <w:r w:rsidRPr="00A851B8">
        <w:rPr>
          <w:sz w:val="22"/>
          <w:szCs w:val="22"/>
        </w:rPr>
        <w:t xml:space="preserve">will be made aware they are expected to act within the governance system and that their conduct is expected to be consistent with the standards applicable to members of the </w:t>
      </w:r>
      <w:r>
        <w:rPr>
          <w:sz w:val="22"/>
          <w:szCs w:val="22"/>
        </w:rPr>
        <w:t xml:space="preserve">Kirkby </w:t>
      </w:r>
      <w:del w:author="Sarah.Daniel" w:date="2026-07-08T08:34:00Z" w16du:dateUtc="2026-07-08T07:34:00Z" w:id="86">
        <w:r w:rsidDel="00EB04B1">
          <w:rPr>
            <w:sz w:val="22"/>
            <w:szCs w:val="22"/>
          </w:rPr>
          <w:delText>Town</w:delText>
        </w:r>
      </w:del>
      <w:ins w:author="Sarah.Daniel" w:date="2026-07-08T08:34:00Z" w16du:dateUtc="2026-07-08T07:34:00Z" w:id="87">
        <w:r>
          <w:rPr>
            <w:sz w:val="22"/>
            <w:szCs w:val="22"/>
          </w:rPr>
          <w:t>Neighbourhood</w:t>
        </w:r>
      </w:ins>
      <w:r>
        <w:rPr>
          <w:sz w:val="22"/>
          <w:szCs w:val="22"/>
        </w:rPr>
        <w:t xml:space="preserve"> Board</w:t>
      </w:r>
      <w:r w:rsidRPr="00A851B8">
        <w:rPr>
          <w:sz w:val="22"/>
          <w:szCs w:val="22"/>
        </w:rPr>
        <w:t xml:space="preserve">.  </w:t>
      </w:r>
    </w:p>
    <w:p w:rsidRPr="00A851B8" w:rsidR="00AB7E72" w:rsidRDefault="00AB7E72" w14:paraId="375F4ED3" w14:textId="77777777">
      <w:pPr>
        <w:spacing w:after="164"/>
        <w:ind w:left="370" w:right="106"/>
        <w:rPr>
          <w:sz w:val="22"/>
          <w:szCs w:val="22"/>
        </w:rPr>
      </w:pPr>
      <w:r w:rsidRPr="00A851B8">
        <w:rPr>
          <w:sz w:val="22"/>
          <w:szCs w:val="22"/>
        </w:rPr>
        <w:t>The Nolan Principles of Public Life underpin the LAF and all board and sub</w:t>
      </w:r>
      <w:r>
        <w:rPr>
          <w:sz w:val="22"/>
          <w:szCs w:val="22"/>
        </w:rPr>
        <w:t xml:space="preserve">group </w:t>
      </w:r>
      <w:r w:rsidRPr="00A851B8">
        <w:rPr>
          <w:sz w:val="22"/>
          <w:szCs w:val="22"/>
        </w:rPr>
        <w:t xml:space="preserve">members are expected to adhere to them, these are:  </w:t>
      </w:r>
    </w:p>
    <w:p w:rsidRPr="00A851B8" w:rsidR="00AB7E72" w:rsidP="009024EC" w:rsidRDefault="00AB7E72" w14:paraId="5E5FC01B" w14:textId="77777777">
      <w:pPr>
        <w:numPr>
          <w:ilvl w:val="0"/>
          <w:numId w:val="18"/>
        </w:numPr>
        <w:spacing w:after="160" w:line="248" w:lineRule="auto"/>
        <w:ind w:right="106"/>
        <w:rPr>
          <w:sz w:val="22"/>
          <w:szCs w:val="22"/>
        </w:rPr>
      </w:pPr>
      <w:r w:rsidRPr="00A851B8">
        <w:rPr>
          <w:sz w:val="22"/>
          <w:szCs w:val="22"/>
        </w:rPr>
        <w:t xml:space="preserve">Selflessness: Holders of public office should act solely in the public interest.  </w:t>
      </w:r>
    </w:p>
    <w:p w:rsidRPr="00A851B8" w:rsidR="00AB7E72" w:rsidP="009024EC" w:rsidRDefault="00AB7E72" w14:paraId="1A59A247" w14:textId="77777777">
      <w:pPr>
        <w:numPr>
          <w:ilvl w:val="0"/>
          <w:numId w:val="18"/>
        </w:numPr>
        <w:spacing w:after="161" w:line="248" w:lineRule="auto"/>
        <w:ind w:right="106"/>
        <w:rPr>
          <w:sz w:val="22"/>
          <w:szCs w:val="22"/>
        </w:rPr>
      </w:pPr>
      <w:r w:rsidRPr="00A851B8">
        <w:rPr>
          <w:sz w:val="22"/>
          <w:szCs w:val="22"/>
        </w:rPr>
        <w:t xml:space="preserve">Integrity: Holders of public office must avoid placing themselves under any obligation to people or organisations that might try in appropriately to influence them in their work. They should not act or take decisions to gain financial or other material benefits for themselves, their family or their friends. They must declare and resolve any interests and relationships.  </w:t>
      </w:r>
    </w:p>
    <w:p w:rsidRPr="00A851B8" w:rsidR="00AB7E72" w:rsidP="009024EC" w:rsidRDefault="00AB7E72" w14:paraId="7BB348CB" w14:textId="77777777">
      <w:pPr>
        <w:numPr>
          <w:ilvl w:val="0"/>
          <w:numId w:val="18"/>
        </w:numPr>
        <w:spacing w:after="164" w:line="248" w:lineRule="auto"/>
        <w:ind w:right="106"/>
        <w:rPr>
          <w:sz w:val="22"/>
          <w:szCs w:val="22"/>
        </w:rPr>
      </w:pPr>
      <w:r w:rsidRPr="00A851B8">
        <w:rPr>
          <w:sz w:val="22"/>
          <w:szCs w:val="22"/>
        </w:rPr>
        <w:t xml:space="preserve">Objectivity: Holders of public office must act and take decisions impartially, fairly and on merit, using the best evidence and without discrimination or bias.  </w:t>
      </w:r>
    </w:p>
    <w:p w:rsidRPr="00A851B8" w:rsidR="00AB7E72" w:rsidP="009024EC" w:rsidRDefault="00AB7E72" w14:paraId="27FC8D22" w14:textId="77777777">
      <w:pPr>
        <w:numPr>
          <w:ilvl w:val="0"/>
          <w:numId w:val="18"/>
        </w:numPr>
        <w:spacing w:after="162" w:line="248" w:lineRule="auto"/>
        <w:ind w:right="106"/>
        <w:rPr>
          <w:sz w:val="22"/>
          <w:szCs w:val="22"/>
        </w:rPr>
      </w:pPr>
      <w:r w:rsidRPr="00A851B8">
        <w:rPr>
          <w:sz w:val="22"/>
          <w:szCs w:val="22"/>
        </w:rPr>
        <w:t xml:space="preserve">Openness: Holders of public office should act and take decisions in an open and transparent manner. Information should not be withheld from the public unless there are clear and lawful reasons for doing so.  </w:t>
      </w:r>
    </w:p>
    <w:p w:rsidRPr="00A851B8" w:rsidR="00AB7E72" w:rsidP="009024EC" w:rsidRDefault="00AB7E72" w14:paraId="1EBF0EB8" w14:textId="77777777">
      <w:pPr>
        <w:numPr>
          <w:ilvl w:val="0"/>
          <w:numId w:val="18"/>
        </w:numPr>
        <w:spacing w:after="162" w:line="248" w:lineRule="auto"/>
        <w:ind w:right="106"/>
        <w:rPr>
          <w:sz w:val="22"/>
          <w:szCs w:val="22"/>
        </w:rPr>
      </w:pPr>
      <w:r w:rsidRPr="00A851B8">
        <w:rPr>
          <w:sz w:val="22"/>
          <w:szCs w:val="22"/>
        </w:rPr>
        <w:t xml:space="preserve">Honesty: Holders of public office should be truthful  </w:t>
      </w:r>
    </w:p>
    <w:p w:rsidRPr="00A851B8" w:rsidR="00AB7E72" w:rsidP="009024EC" w:rsidRDefault="00AB7E72" w14:paraId="22A4799E" w14:textId="77777777">
      <w:pPr>
        <w:numPr>
          <w:ilvl w:val="0"/>
          <w:numId w:val="18"/>
        </w:numPr>
        <w:spacing w:after="185" w:line="248" w:lineRule="auto"/>
        <w:ind w:right="106"/>
        <w:rPr>
          <w:sz w:val="22"/>
          <w:szCs w:val="22"/>
        </w:rPr>
      </w:pPr>
      <w:r w:rsidRPr="00A851B8">
        <w:rPr>
          <w:sz w:val="22"/>
          <w:szCs w:val="22"/>
        </w:rPr>
        <w:t xml:space="preserve">Leadership: Holders of public office should exhibit these principles in their own behaviour. They should actively promote and robustly support the principles and be willing to challenge poor behaviour wherever it occurs. </w:t>
      </w:r>
    </w:p>
    <w:p w:rsidRPr="00A851B8" w:rsidR="00AB7E72" w:rsidRDefault="00AB7E72" w14:paraId="1ADA74E6" w14:textId="77777777">
      <w:pPr>
        <w:tabs>
          <w:tab w:val="center" w:pos="447"/>
          <w:tab w:val="center" w:pos="4971"/>
        </w:tabs>
        <w:rPr>
          <w:sz w:val="22"/>
          <w:szCs w:val="22"/>
        </w:rPr>
      </w:pPr>
      <w:r w:rsidRPr="00A851B8">
        <w:rPr>
          <w:rFonts w:eastAsia="Calibri"/>
          <w:sz w:val="22"/>
          <w:szCs w:val="22"/>
        </w:rPr>
        <w:tab/>
      </w:r>
      <w:r w:rsidRPr="00A851B8">
        <w:rPr>
          <w:sz w:val="22"/>
          <w:szCs w:val="22"/>
        </w:rPr>
        <w:t xml:space="preserve">ii. </w:t>
      </w:r>
      <w:r w:rsidRPr="00A851B8">
        <w:rPr>
          <w:sz w:val="22"/>
          <w:szCs w:val="22"/>
        </w:rPr>
        <w:tab/>
      </w:r>
      <w:r>
        <w:rPr>
          <w:sz w:val="22"/>
          <w:szCs w:val="22"/>
        </w:rPr>
        <w:t xml:space="preserve">Kirkby </w:t>
      </w:r>
      <w:del w:author="Sarah.Daniel" w:date="2026-07-08T08:34:00Z" w16du:dateUtc="2026-07-08T07:34:00Z" w:id="88">
        <w:r w:rsidDel="00EB04B1">
          <w:rPr>
            <w:sz w:val="22"/>
            <w:szCs w:val="22"/>
          </w:rPr>
          <w:delText>Town</w:delText>
        </w:r>
      </w:del>
      <w:ins w:author="Sarah.Daniel" w:date="2026-07-08T08:34:00Z" w16du:dateUtc="2026-07-08T07:34:00Z" w:id="89">
        <w:r>
          <w:rPr>
            <w:sz w:val="22"/>
            <w:szCs w:val="22"/>
          </w:rPr>
          <w:t>Neighbourhood</w:t>
        </w:r>
      </w:ins>
      <w:r>
        <w:rPr>
          <w:sz w:val="22"/>
          <w:szCs w:val="22"/>
        </w:rPr>
        <w:t xml:space="preserve"> Board </w:t>
      </w:r>
      <w:r w:rsidRPr="00A851B8">
        <w:rPr>
          <w:sz w:val="22"/>
          <w:szCs w:val="22"/>
        </w:rPr>
        <w:t xml:space="preserve">is a constituted group operating in line with its Terms of </w:t>
      </w:r>
    </w:p>
    <w:p w:rsidR="00AB7E72" w:rsidP="006461EF" w:rsidRDefault="00AB7E72" w14:paraId="49C34E81" w14:textId="77777777">
      <w:pPr>
        <w:spacing w:after="27" w:line="244" w:lineRule="auto"/>
        <w:ind w:left="360" w:right="279"/>
        <w:jc w:val="both"/>
        <w:rPr>
          <w:sz w:val="22"/>
          <w:szCs w:val="22"/>
        </w:rPr>
      </w:pPr>
      <w:r w:rsidRPr="00A851B8">
        <w:rPr>
          <w:sz w:val="22"/>
          <w:szCs w:val="22"/>
        </w:rPr>
        <w:t xml:space="preserve">Reference and Constitution  </w:t>
      </w:r>
    </w:p>
    <w:p w:rsidR="00AB7E72" w:rsidP="006461EF" w:rsidRDefault="00AB7E72" w14:paraId="64A7987B" w14:textId="77777777">
      <w:pPr>
        <w:spacing w:after="27" w:line="244" w:lineRule="auto"/>
        <w:ind w:left="360" w:right="279"/>
        <w:jc w:val="both"/>
        <w:rPr>
          <w:sz w:val="22"/>
          <w:szCs w:val="22"/>
        </w:rPr>
      </w:pPr>
    </w:p>
    <w:p w:rsidR="00AB7E72" w:rsidP="006461EF" w:rsidRDefault="00AB7E72" w14:paraId="0C919CED" w14:textId="77777777">
      <w:pPr>
        <w:spacing w:after="27" w:line="244" w:lineRule="auto"/>
        <w:ind w:left="360" w:right="279"/>
        <w:jc w:val="both"/>
        <w:rPr>
          <w:sz w:val="22"/>
          <w:szCs w:val="22"/>
        </w:rPr>
      </w:pPr>
      <w:r w:rsidRPr="00A851B8">
        <w:rPr>
          <w:sz w:val="22"/>
          <w:szCs w:val="22"/>
        </w:rPr>
        <w:t xml:space="preserve">iii. The Accountable Body for the </w:t>
      </w:r>
      <w:bookmarkStart w:name="_Hlk203460529" w:id="90"/>
      <w:r>
        <w:rPr>
          <w:sz w:val="22"/>
          <w:szCs w:val="22"/>
        </w:rPr>
        <w:t>Kirkby Plan</w:t>
      </w:r>
      <w:r w:rsidRPr="00A851B8">
        <w:rPr>
          <w:sz w:val="22"/>
          <w:szCs w:val="22"/>
        </w:rPr>
        <w:t xml:space="preserve"> </w:t>
      </w:r>
      <w:bookmarkEnd w:id="90"/>
      <w:r w:rsidRPr="00A851B8">
        <w:rPr>
          <w:sz w:val="22"/>
          <w:szCs w:val="22"/>
        </w:rPr>
        <w:t xml:space="preserve">is Ashfield District Council  </w:t>
      </w:r>
    </w:p>
    <w:p w:rsidR="00AB7E72" w:rsidP="006461EF" w:rsidRDefault="00AB7E72" w14:paraId="493DD556" w14:textId="77777777">
      <w:pPr>
        <w:spacing w:after="27" w:line="244" w:lineRule="auto"/>
        <w:ind w:left="360" w:right="279"/>
        <w:jc w:val="both"/>
        <w:rPr>
          <w:sz w:val="22"/>
          <w:szCs w:val="22"/>
        </w:rPr>
      </w:pPr>
    </w:p>
    <w:p w:rsidRPr="00A851B8" w:rsidR="00AB7E72" w:rsidP="009D7333" w:rsidRDefault="00AB7E72" w14:paraId="642E28A5" w14:textId="77777777">
      <w:pPr>
        <w:spacing w:after="27" w:line="244" w:lineRule="auto"/>
        <w:ind w:left="360" w:right="279"/>
        <w:jc w:val="both"/>
        <w:rPr>
          <w:sz w:val="22"/>
          <w:szCs w:val="22"/>
        </w:rPr>
      </w:pPr>
      <w:r w:rsidRPr="00A851B8">
        <w:rPr>
          <w:sz w:val="22"/>
          <w:szCs w:val="22"/>
        </w:rPr>
        <w:t>iv. The Board is responsible for assurance and scrutiny of the</w:t>
      </w:r>
      <w:r>
        <w:rPr>
          <w:sz w:val="22"/>
          <w:szCs w:val="22"/>
        </w:rPr>
        <w:t xml:space="preserve"> </w:t>
      </w:r>
      <w:r w:rsidRPr="009D7333">
        <w:rPr>
          <w:sz w:val="22"/>
          <w:szCs w:val="22"/>
        </w:rPr>
        <w:t>Kirkby Plan</w:t>
      </w:r>
      <w:r>
        <w:rPr>
          <w:sz w:val="22"/>
          <w:szCs w:val="22"/>
        </w:rPr>
        <w:t xml:space="preserve"> </w:t>
      </w:r>
      <w:r w:rsidRPr="00A851B8">
        <w:rPr>
          <w:sz w:val="22"/>
          <w:szCs w:val="22"/>
        </w:rPr>
        <w:t xml:space="preserve">projects  </w:t>
      </w:r>
    </w:p>
    <w:p w:rsidR="00AB7E72" w:rsidP="009024EC" w:rsidRDefault="00AB7E72" w14:paraId="59DA2B11" w14:textId="77777777">
      <w:pPr>
        <w:numPr>
          <w:ilvl w:val="0"/>
          <w:numId w:val="19"/>
        </w:numPr>
        <w:spacing w:after="4" w:line="248" w:lineRule="auto"/>
        <w:ind w:right="106"/>
        <w:rPr>
          <w:sz w:val="22"/>
          <w:szCs w:val="22"/>
        </w:rPr>
      </w:pPr>
      <w:r w:rsidRPr="00A851B8">
        <w:rPr>
          <w:sz w:val="22"/>
          <w:szCs w:val="22"/>
        </w:rPr>
        <w:t xml:space="preserve">Ashfield District Council as the Accountable Body is the ultimate decision-making body </w:t>
      </w:r>
    </w:p>
    <w:p w:rsidRPr="00A851B8" w:rsidR="00AB7E72" w:rsidP="009D7333" w:rsidRDefault="00AB7E72" w14:paraId="21B2FEF3" w14:textId="77777777">
      <w:pPr>
        <w:ind w:left="1081" w:right="106"/>
        <w:rPr>
          <w:sz w:val="22"/>
          <w:szCs w:val="22"/>
        </w:rPr>
      </w:pPr>
      <w:r w:rsidRPr="00A851B8">
        <w:rPr>
          <w:sz w:val="22"/>
          <w:szCs w:val="22"/>
        </w:rPr>
        <w:t xml:space="preserve"> </w:t>
      </w:r>
    </w:p>
    <w:p w:rsidRPr="00A851B8" w:rsidR="00AB7E72" w:rsidP="009024EC" w:rsidRDefault="00AB7E72" w14:paraId="6AEB6699" w14:textId="77777777">
      <w:pPr>
        <w:numPr>
          <w:ilvl w:val="0"/>
          <w:numId w:val="19"/>
        </w:numPr>
        <w:spacing w:after="4" w:line="248" w:lineRule="auto"/>
        <w:ind w:right="106"/>
        <w:rPr>
          <w:sz w:val="22"/>
          <w:szCs w:val="22"/>
        </w:rPr>
      </w:pPr>
      <w:r w:rsidRPr="00A851B8">
        <w:rPr>
          <w:sz w:val="22"/>
          <w:szCs w:val="22"/>
        </w:rPr>
        <w:t xml:space="preserve">Structure of </w:t>
      </w:r>
      <w:r>
        <w:rPr>
          <w:sz w:val="22"/>
          <w:szCs w:val="22"/>
        </w:rPr>
        <w:t xml:space="preserve">Kirkby </w:t>
      </w:r>
      <w:del w:author="Sarah.Daniel" w:date="2026-07-08T08:34:00Z" w16du:dateUtc="2026-07-08T07:34:00Z" w:id="91">
        <w:r w:rsidDel="00EB04B1">
          <w:rPr>
            <w:sz w:val="22"/>
            <w:szCs w:val="22"/>
          </w:rPr>
          <w:delText>Town</w:delText>
        </w:r>
      </w:del>
      <w:ins w:author="Sarah.Daniel" w:date="2026-07-08T08:34:00Z" w16du:dateUtc="2026-07-08T07:34:00Z" w:id="92">
        <w:r>
          <w:rPr>
            <w:sz w:val="22"/>
            <w:szCs w:val="22"/>
          </w:rPr>
          <w:t>Neighbourhood</w:t>
        </w:r>
      </w:ins>
      <w:r>
        <w:rPr>
          <w:sz w:val="22"/>
          <w:szCs w:val="22"/>
        </w:rPr>
        <w:t xml:space="preserve"> Board</w:t>
      </w:r>
      <w:r w:rsidRPr="00A851B8">
        <w:rPr>
          <w:sz w:val="22"/>
          <w:szCs w:val="22"/>
        </w:rPr>
        <w:t>: The Board will comprise a m</w:t>
      </w:r>
      <w:ins w:author="Sarah.Daniel" w:date="2026-07-08T09:25:00Z" w16du:dateUtc="2026-07-08T08:25:00Z" w:id="93">
        <w:r>
          <w:rPr>
            <w:sz w:val="22"/>
            <w:szCs w:val="22"/>
          </w:rPr>
          <w:t>in</w:t>
        </w:r>
      </w:ins>
      <w:del w:author="Sarah.Daniel" w:date="2026-07-08T09:25:00Z" w16du:dateUtc="2026-07-08T08:25:00Z" w:id="94">
        <w:r w:rsidRPr="00A851B8" w:rsidDel="00CF7543">
          <w:rPr>
            <w:sz w:val="22"/>
            <w:szCs w:val="22"/>
          </w:rPr>
          <w:delText>ax</w:delText>
        </w:r>
      </w:del>
      <w:r w:rsidRPr="00A851B8">
        <w:rPr>
          <w:sz w:val="22"/>
          <w:szCs w:val="22"/>
        </w:rPr>
        <w:t xml:space="preserve">imum </w:t>
      </w:r>
      <w:r w:rsidRPr="00CF7543">
        <w:rPr>
          <w:sz w:val="22"/>
          <w:szCs w:val="22"/>
          <w:rPrChange w:author="Sarah.Daniel" w:date="2026-07-08T09:26:00Z" w16du:dateUtc="2026-07-08T08:26:00Z" w:id="95">
            <w:rPr>
              <w:sz w:val="22"/>
              <w:szCs w:val="22"/>
              <w:highlight w:val="yellow"/>
            </w:rPr>
          </w:rPrChange>
        </w:rPr>
        <w:t xml:space="preserve">of </w:t>
      </w:r>
      <w:del w:author="Sarah.Daniel" w:date="2026-07-08T09:26:00Z" w16du:dateUtc="2026-07-08T08:26:00Z" w:id="96">
        <w:r w:rsidRPr="00CF7543" w:rsidDel="00FD581A">
          <w:rPr>
            <w:sz w:val="22"/>
            <w:szCs w:val="22"/>
            <w:rPrChange w:author="Sarah.Daniel" w:date="2026-07-08T09:26:00Z" w16du:dateUtc="2026-07-08T08:26:00Z" w:id="97">
              <w:rPr>
                <w:sz w:val="22"/>
                <w:szCs w:val="22"/>
                <w:highlight w:val="yellow"/>
              </w:rPr>
            </w:rPrChange>
          </w:rPr>
          <w:delText>35</w:delText>
        </w:r>
        <w:r w:rsidRPr="00CF7543" w:rsidDel="00FD581A">
          <w:rPr>
            <w:sz w:val="22"/>
            <w:szCs w:val="22"/>
          </w:rPr>
          <w:delText xml:space="preserve"> </w:delText>
        </w:r>
      </w:del>
      <w:ins w:author="Sarah.Daniel" w:date="2026-07-08T09:26:00Z" w16du:dateUtc="2026-07-08T08:26:00Z" w:id="98">
        <w:r>
          <w:rPr>
            <w:sz w:val="22"/>
            <w:szCs w:val="22"/>
          </w:rPr>
          <w:t>15</w:t>
        </w:r>
        <w:r w:rsidRPr="00CF7543">
          <w:rPr>
            <w:sz w:val="22"/>
            <w:szCs w:val="22"/>
          </w:rPr>
          <w:t xml:space="preserve"> </w:t>
        </w:r>
      </w:ins>
      <w:r w:rsidRPr="00CF7543">
        <w:rPr>
          <w:sz w:val="22"/>
          <w:szCs w:val="22"/>
        </w:rPr>
        <w:t>members including a minimum of one member from the District Council to represent</w:t>
      </w:r>
      <w:r w:rsidRPr="00A851B8">
        <w:rPr>
          <w:sz w:val="22"/>
          <w:szCs w:val="22"/>
        </w:rPr>
        <w:t xml:space="preserve"> the public sector plus one member representing the community and voluntary sector </w:t>
      </w:r>
    </w:p>
    <w:p w:rsidRPr="003E27B2" w:rsidR="00AB7E72" w:rsidP="009024EC" w:rsidRDefault="00AB7E72" w14:paraId="63CBEFDE" w14:textId="77777777">
      <w:pPr>
        <w:numPr>
          <w:ilvl w:val="0"/>
          <w:numId w:val="19"/>
        </w:numPr>
        <w:spacing w:after="4" w:line="248" w:lineRule="auto"/>
        <w:ind w:right="106"/>
        <w:rPr>
          <w:sz w:val="22"/>
          <w:szCs w:val="22"/>
        </w:rPr>
      </w:pPr>
      <w:r w:rsidRPr="003E27B2">
        <w:rPr>
          <w:sz w:val="22"/>
          <w:szCs w:val="22"/>
        </w:rPr>
        <w:t>The Chair (</w:t>
      </w:r>
      <w:r w:rsidRPr="003E27B2">
        <w:rPr>
          <w:sz w:val="22"/>
          <w:szCs w:val="22"/>
          <w:rPrChange w:author="Sarah.Daniel" w:date="2026-07-08T09:51:00Z" w16du:dateUtc="2026-07-08T08:51:00Z" w:id="99">
            <w:rPr>
              <w:sz w:val="22"/>
              <w:szCs w:val="22"/>
              <w:highlight w:val="yellow"/>
            </w:rPr>
          </w:rPrChange>
        </w:rPr>
        <w:t>three-year term) and Vice Chair of the Board (two-year term) are appointed from the Board</w:t>
      </w:r>
      <w:ins w:author="Sarah.Daniel" w:date="2026-07-08T09:51:00Z" w16du:dateUtc="2026-07-08T08:51:00Z" w:id="100">
        <w:r w:rsidRPr="003E27B2">
          <w:rPr>
            <w:sz w:val="22"/>
            <w:szCs w:val="22"/>
          </w:rPr>
          <w:t xml:space="preserve">. </w:t>
        </w:r>
      </w:ins>
      <w:r w:rsidRPr="003E27B2">
        <w:rPr>
          <w:sz w:val="22"/>
          <w:szCs w:val="22"/>
        </w:rPr>
        <w:t xml:space="preserve">  </w:t>
      </w:r>
    </w:p>
    <w:p w:rsidRPr="000410D0" w:rsidR="00AB7E72" w:rsidP="009024EC" w:rsidRDefault="00AB7E72" w14:paraId="21BE1442" w14:textId="77777777">
      <w:pPr>
        <w:numPr>
          <w:ilvl w:val="0"/>
          <w:numId w:val="19"/>
        </w:numPr>
        <w:spacing w:after="4" w:line="248" w:lineRule="auto"/>
        <w:ind w:right="106"/>
        <w:rPr>
          <w:sz w:val="22"/>
          <w:szCs w:val="22"/>
        </w:rPr>
      </w:pPr>
      <w:r w:rsidRPr="00A851B8">
        <w:rPr>
          <w:sz w:val="22"/>
          <w:szCs w:val="22"/>
        </w:rPr>
        <w:t xml:space="preserve">The Board is committed to diversity based on all protected characteristics and will </w:t>
      </w:r>
      <w:r w:rsidRPr="000410D0">
        <w:rPr>
          <w:sz w:val="22"/>
          <w:szCs w:val="22"/>
        </w:rPr>
        <w:t xml:space="preserve">encourage engagement and representation from across all communities  </w:t>
      </w:r>
    </w:p>
    <w:p w:rsidRPr="000410D0" w:rsidR="00AB7E72" w:rsidP="009024EC" w:rsidRDefault="00AB7E72" w14:paraId="141BDE14" w14:textId="77777777">
      <w:pPr>
        <w:numPr>
          <w:ilvl w:val="0"/>
          <w:numId w:val="19"/>
        </w:numPr>
        <w:spacing w:after="4" w:line="248" w:lineRule="auto"/>
        <w:ind w:right="106"/>
        <w:rPr>
          <w:sz w:val="22"/>
          <w:szCs w:val="22"/>
        </w:rPr>
      </w:pPr>
      <w:r w:rsidRPr="000410D0">
        <w:rPr>
          <w:sz w:val="22"/>
          <w:szCs w:val="22"/>
        </w:rPr>
        <w:t xml:space="preserve">Governance information such as Terms of Reference, Code of Conduct and Declarations of Interest and membership list is published, together with information on future board meeting dates and is available on the Discover Ashfield website.  </w:t>
      </w:r>
    </w:p>
    <w:p w:rsidRPr="000410D0" w:rsidR="00AB7E72" w:rsidP="009024EC" w:rsidRDefault="00AB7E72" w14:paraId="0C235E4A" w14:textId="77777777">
      <w:pPr>
        <w:numPr>
          <w:ilvl w:val="0"/>
          <w:numId w:val="19"/>
        </w:numPr>
        <w:spacing w:after="4" w:line="248" w:lineRule="auto"/>
        <w:ind w:right="106"/>
        <w:rPr>
          <w:sz w:val="22"/>
          <w:szCs w:val="22"/>
        </w:rPr>
      </w:pPr>
      <w:r w:rsidRPr="000410D0">
        <w:rPr>
          <w:sz w:val="22"/>
          <w:szCs w:val="22"/>
        </w:rPr>
        <w:t xml:space="preserve">The appointments process for the Funding Subgroup is included in its respective Terms of Reference </w:t>
      </w:r>
    </w:p>
    <w:p w:rsidRPr="00926AC0" w:rsidR="00AB7E72" w:rsidP="009024EC" w:rsidRDefault="00AB7E72" w14:paraId="43E4F920" w14:textId="77777777">
      <w:pPr>
        <w:numPr>
          <w:ilvl w:val="0"/>
          <w:numId w:val="19"/>
        </w:numPr>
        <w:spacing w:after="4" w:line="248" w:lineRule="auto"/>
        <w:ind w:right="106"/>
        <w:rPr>
          <w:sz w:val="22"/>
          <w:szCs w:val="22"/>
        </w:rPr>
      </w:pPr>
      <w:r w:rsidRPr="000410D0">
        <w:rPr>
          <w:sz w:val="22"/>
          <w:szCs w:val="22"/>
        </w:rPr>
        <w:t xml:space="preserve">In addition to </w:t>
      </w:r>
      <w:r w:rsidRPr="00926AC0">
        <w:rPr>
          <w:sz w:val="22"/>
          <w:szCs w:val="22"/>
        </w:rPr>
        <w:t xml:space="preserve">the main board, Kirkby </w:t>
      </w:r>
      <w:del w:author="Sarah.Daniel" w:date="2026-07-08T08:34:00Z" w16du:dateUtc="2026-07-08T07:34:00Z" w:id="101">
        <w:r w:rsidRPr="00926AC0" w:rsidDel="00EB04B1">
          <w:rPr>
            <w:sz w:val="22"/>
            <w:szCs w:val="22"/>
          </w:rPr>
          <w:delText>Town</w:delText>
        </w:r>
      </w:del>
      <w:ins w:author="Sarah.Daniel" w:date="2026-07-08T08:34:00Z" w16du:dateUtc="2026-07-08T07:34:00Z" w:id="102">
        <w:r>
          <w:rPr>
            <w:sz w:val="22"/>
            <w:szCs w:val="22"/>
          </w:rPr>
          <w:t>Neighbourhood</w:t>
        </w:r>
      </w:ins>
      <w:r w:rsidRPr="00926AC0">
        <w:rPr>
          <w:sz w:val="22"/>
          <w:szCs w:val="22"/>
        </w:rPr>
        <w:t xml:space="preserve"> Board also has in place a formal governance structure of subgroups  </w:t>
      </w:r>
    </w:p>
    <w:p w:rsidRPr="00D60FB5" w:rsidR="00AB7E72" w:rsidP="009024EC" w:rsidRDefault="00AB7E72" w14:paraId="42361BF6" w14:textId="77777777">
      <w:pPr>
        <w:numPr>
          <w:ilvl w:val="0"/>
          <w:numId w:val="19"/>
        </w:numPr>
        <w:spacing w:after="4" w:line="248" w:lineRule="auto"/>
        <w:ind w:right="106"/>
        <w:rPr>
          <w:sz w:val="22"/>
          <w:szCs w:val="22"/>
        </w:rPr>
      </w:pPr>
      <w:r w:rsidRPr="00D60FB5">
        <w:rPr>
          <w:sz w:val="22"/>
          <w:szCs w:val="22"/>
        </w:rPr>
        <w:t xml:space="preserve">The governance structure for the Kirkby Plan is shown below:  </w:t>
      </w:r>
    </w:p>
    <w:p w:rsidRPr="00A851B8" w:rsidR="00AB7E72" w:rsidRDefault="00AB7E72" w14:paraId="30DB9651" w14:textId="77777777">
      <w:pPr>
        <w:spacing w:line="259" w:lineRule="auto"/>
        <w:ind w:left="1080"/>
        <w:rPr>
          <w:sz w:val="22"/>
          <w:szCs w:val="22"/>
        </w:rPr>
      </w:pPr>
      <w:r w:rsidRPr="00A851B8">
        <w:rPr>
          <w:sz w:val="22"/>
          <w:szCs w:val="22"/>
        </w:rPr>
        <w:t xml:space="preserve"> </w:t>
      </w:r>
    </w:p>
    <w:p w:rsidRPr="00A851B8" w:rsidR="00AB7E72" w:rsidRDefault="00AB7E72" w14:paraId="7322751E" w14:textId="77777777">
      <w:pPr>
        <w:spacing w:line="259" w:lineRule="auto"/>
        <w:ind w:left="1080"/>
        <w:rPr>
          <w:sz w:val="22"/>
          <w:szCs w:val="22"/>
        </w:rPr>
      </w:pPr>
      <w:ins w:author="Lucy.Lightfoot" w:date="2026-08-17T15:54:00Z" w16du:dateUtc="2026-08-17T14:54:00Z" w:id="103">
        <w:r w:rsidRPr="00007C0A">
          <w:rPr>
            <w:noProof/>
            <w:sz w:val="22"/>
            <w:szCs w:val="22"/>
          </w:rPr>
          <w:drawing>
            <wp:anchor distT="0" distB="0" distL="114300" distR="114300" simplePos="0" relativeHeight="251666432" behindDoc="0" locked="0" layoutInCell="1" allowOverlap="1" wp14:anchorId="36D69DB4" wp14:editId="626CC766">
              <wp:simplePos x="0" y="0"/>
              <wp:positionH relativeFrom="column">
                <wp:posOffset>4028147</wp:posOffset>
              </wp:positionH>
              <wp:positionV relativeFrom="paragraph">
                <wp:posOffset>321540</wp:posOffset>
              </wp:positionV>
              <wp:extent cx="344886" cy="132080"/>
              <wp:effectExtent l="0" t="0" r="0" b="1270"/>
              <wp:wrapNone/>
              <wp:docPr id="144658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89439" name=""/>
                      <pic:cNvPicPr/>
                    </pic:nvPicPr>
                    <pic:blipFill>
                      <a:blip r:embed="rId12">
                        <a:extLst>
                          <a:ext uri="{28A0092B-C50C-407E-A947-70E740481C1C}">
                            <a14:useLocalDpi xmlns:a14="http://schemas.microsoft.com/office/drawing/2010/main" val="0"/>
                          </a:ext>
                        </a:extLst>
                      </a:blip>
                      <a:stretch>
                        <a:fillRect/>
                      </a:stretch>
                    </pic:blipFill>
                    <pic:spPr>
                      <a:xfrm>
                        <a:off x="0" y="0"/>
                        <a:ext cx="351521" cy="134621"/>
                      </a:xfrm>
                      <a:prstGeom prst="rect">
                        <a:avLst/>
                      </a:prstGeom>
                    </pic:spPr>
                  </pic:pic>
                </a:graphicData>
              </a:graphic>
              <wp14:sizeRelH relativeFrom="margin">
                <wp14:pctWidth>0</wp14:pctWidth>
              </wp14:sizeRelH>
              <wp14:sizeRelV relativeFrom="margin">
                <wp14:pctHeight>0</wp14:pctHeight>
              </wp14:sizeRelV>
            </wp:anchor>
          </w:drawing>
        </w:r>
      </w:ins>
      <w:ins w:author="Sarah.Daniel" w:date="2026-07-08T09:53:00Z" w16du:dateUtc="2026-07-08T08:53:00Z" w:id="104">
        <w:r w:rsidRPr="004218DD">
          <w:rPr>
            <w:noProof/>
            <w:sz w:val="22"/>
            <w:szCs w:val="22"/>
          </w:rPr>
          <mc:AlternateContent>
            <mc:Choice Requires="wps">
              <w:drawing>
                <wp:anchor distT="45720" distB="45720" distL="114300" distR="114300" simplePos="0" relativeHeight="251665408" behindDoc="0" locked="0" layoutInCell="1" allowOverlap="1" wp14:anchorId="022A7910" wp14:editId="32730898">
                  <wp:simplePos x="0" y="0"/>
                  <wp:positionH relativeFrom="column">
                    <wp:posOffset>3049270</wp:posOffset>
                  </wp:positionH>
                  <wp:positionV relativeFrom="paragraph">
                    <wp:posOffset>150495</wp:posOffset>
                  </wp:positionV>
                  <wp:extent cx="1046480" cy="482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482600"/>
                          </a:xfrm>
                          <a:prstGeom prst="rect">
                            <a:avLst/>
                          </a:prstGeom>
                          <a:noFill/>
                          <a:ln w="9525">
                            <a:noFill/>
                            <a:miter lim="800000"/>
                            <a:headEnd/>
                            <a:tailEnd/>
                          </a:ln>
                        </wps:spPr>
                        <wps:txbx>
                          <w:txbxContent>
                            <w:p w:rsidRPr="00661EA2" w:rsidR="00AB7E72" w:rsidRDefault="00AB7E72" w14:paraId="5E89102B" w14:textId="77777777">
                              <w:pPr>
                                <w:rPr>
                                  <w:rFonts w:ascii="Calibri" w:hAnsi="Calibri" w:cs="Calibri"/>
                                  <w:color w:val="FFFFFF" w:themeColor="background1"/>
                                  <w:sz w:val="16"/>
                                  <w:szCs w:val="16"/>
                                  <w:rPrChange w:author="Sarah.Daniel" w:date="2026-07-08T09:54:00Z" w16du:dateUtc="2026-07-08T08:54:00Z" w:id="105">
                                    <w:rPr/>
                                  </w:rPrChange>
                                </w:rPr>
                              </w:pPr>
                              <w:ins w:author="Sarah.Daniel" w:date="2026-07-08T09:53:00Z" w16du:dateUtc="2026-07-08T08:53:00Z" w:id="106">
                                <w:r w:rsidRPr="00661EA2">
                                  <w:rPr>
                                    <w:rFonts w:ascii="Calibri" w:hAnsi="Calibri" w:cs="Calibri"/>
                                    <w:color w:val="FFFFFF" w:themeColor="background1"/>
                                    <w:sz w:val="16"/>
                                    <w:szCs w:val="16"/>
                                    <w:rPrChange w:author="Sarah.Daniel" w:date="2026-07-08T09:54:00Z" w16du:dateUtc="2026-07-08T08:54:00Z" w:id="107">
                                      <w:rPr/>
                                    </w:rPrChange>
                                  </w:rPr>
                                  <w:t xml:space="preserve">Kirkby Neighbourhood Board </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34F0D1F">
                <v:shapetype id="_x0000_t202" coordsize="21600,21600" o:spt="202" path="m,l,21600r21600,l21600,xe" w14:anchorId="022A7910">
                  <v:stroke joinstyle="miter"/>
                  <v:path gradientshapeok="t" o:connecttype="rect"/>
                </v:shapetype>
                <v:shape id="Text Box 2" style="position:absolute;left:0;text-align:left;margin-left:240.1pt;margin-top:11.85pt;width:82.4pt;height:3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">
                  <v:textbox>
                    <w:txbxContent>
                      <w:p w:rsidRPr="00661EA2" w:rsidR="00AB7E72" w:rsidRDefault="00AB7E72" w14:paraId="61C851A0" w14:textId="77777777">
                        <w:pPr>
                          <w:rPr>
                            <w:rFonts w:ascii="Calibri" w:hAnsi="Calibri" w:cs="Calibri"/>
                            <w:color w:val="FFFFFF" w:themeColor="background1"/>
                            <w:sz w:val="16"/>
                            <w:szCs w:val="16"/>
                            <w:rPrChange w:author="Sarah.Daniel" w:date="2026-07-08T09:54:00Z" w16du:dateUtc="2026-07-08T08:54:00Z" w:id="110">
                              <w:rPr/>
                            </w:rPrChange>
                          </w:rPr>
                        </w:pPr>
                        <w:ins w:author="Sarah.Daniel" w:date="2026-07-08T09:53:00Z" w16du:dateUtc="2026-07-08T08:53:00Z" w:id="111">
                          <w:r w:rsidRPr="00661EA2">
                            <w:rPr>
                              <w:rFonts w:ascii="Calibri" w:hAnsi="Calibri" w:cs="Calibri"/>
                              <w:color w:val="FFFFFF" w:themeColor="background1"/>
                              <w:sz w:val="16"/>
                              <w:szCs w:val="16"/>
                              <w:rPrChange w:author="Sarah.Daniel" w:date="2026-07-08T09:54:00Z" w16du:dateUtc="2026-07-08T08:54:00Z" w:id="112">
                                <w:rPr/>
                              </w:rPrChange>
                            </w:rPr>
                            <w:t xml:space="preserve">Kirkby Neighbourhood Board </w:t>
                          </w:r>
                        </w:ins>
                      </w:p>
                    </w:txbxContent>
                  </v:textbox>
                </v:shape>
              </w:pict>
            </mc:Fallback>
          </mc:AlternateContent>
        </w:r>
      </w:ins>
      <w:ins w:author="Sarah.Daniel" w:date="2026-07-08T09:52:00Z" w16du:dateUtc="2026-07-08T08:52:00Z" w:id="108">
        <w:r>
          <w:rPr>
            <w:noProof/>
            <w:sz w:val="22"/>
            <w:szCs w:val="22"/>
          </w:rPr>
          <mc:AlternateContent>
            <mc:Choice Requires="wps">
              <w:drawing>
                <wp:anchor distT="0" distB="0" distL="114300" distR="114300" simplePos="0" relativeHeight="251664384" behindDoc="0" locked="0" layoutInCell="1" allowOverlap="1" wp14:anchorId="021D8864" wp14:editId="42060E4A">
                  <wp:simplePos x="0" y="0"/>
                  <wp:positionH relativeFrom="column">
                    <wp:posOffset>2912110</wp:posOffset>
                  </wp:positionH>
                  <wp:positionV relativeFrom="paragraph">
                    <wp:posOffset>206375</wp:posOffset>
                  </wp:positionV>
                  <wp:extent cx="1082040" cy="386080"/>
                  <wp:effectExtent l="0" t="0" r="22860" b="13970"/>
                  <wp:wrapNone/>
                  <wp:docPr id="1202599801" name="Rectangle: Rounded Corners 80"/>
                  <wp:cNvGraphicFramePr/>
                  <a:graphic xmlns:a="http://schemas.openxmlformats.org/drawingml/2006/main">
                    <a:graphicData uri="http://schemas.microsoft.com/office/word/2010/wordprocessingShape">
                      <wps:wsp>
                        <wps:cNvSpPr/>
                        <wps:spPr>
                          <a:xfrm>
                            <a:off x="0" y="0"/>
                            <a:ext cx="1082040" cy="386080"/>
                          </a:xfrm>
                          <a:prstGeom prst="roundRect">
                            <a:avLst/>
                          </a:prstGeom>
                          <a:solidFill>
                            <a:schemeClr val="tx2">
                              <a:lumMod val="75000"/>
                              <a:lumOff val="2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45390B53">
                <v:roundrect id="Rectangle: Rounded Corners 80" style="position:absolute;margin-left:229.3pt;margin-top:16.25pt;width:85.2pt;height:30.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657c9c [2431]" strokecolor="#091723 [484]" strokeweight="1pt" arcsize="10923f" w14:anchorId="51505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">
                  <v:stroke joinstyle="miter"/>
                </v:roundrect>
              </w:pict>
            </mc:Fallback>
          </mc:AlternateContent>
        </w:r>
      </w:ins>
      <w:r w:rsidRPr="00A851B8">
        <w:rPr>
          <w:sz w:val="22"/>
          <w:szCs w:val="22"/>
        </w:rPr>
        <w:t xml:space="preserve"> </w:t>
      </w:r>
      <w:commentRangeStart w:id="109"/>
      <w:r>
        <w:rPr>
          <w:noProof/>
        </w:rPr>
        <w:drawing>
          <wp:inline distT="0" distB="0" distL="0" distR="0" wp14:anchorId="7D5EFBEE" wp14:editId="023C9461">
            <wp:extent cx="5088585" cy="2499360"/>
            <wp:effectExtent l="0" t="0" r="0" b="0"/>
            <wp:docPr id="1688724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087" t="26825" r="14411" b="8996"/>
                    <a:stretch>
                      <a:fillRect/>
                    </a:stretch>
                  </pic:blipFill>
                  <pic:spPr bwMode="auto">
                    <a:xfrm>
                      <a:off x="0" y="0"/>
                      <a:ext cx="5091962" cy="2501019"/>
                    </a:xfrm>
                    <a:prstGeom prst="rect">
                      <a:avLst/>
                    </a:prstGeom>
                    <a:noFill/>
                    <a:ln>
                      <a:noFill/>
                    </a:ln>
                    <a:extLst>
                      <a:ext uri="{53640926-AAD7-44D8-BBD7-CCE9431645EC}">
                        <a14:shadowObscured xmlns:a14="http://schemas.microsoft.com/office/drawing/2010/main"/>
                      </a:ext>
                    </a:extLst>
                  </pic:spPr>
                </pic:pic>
              </a:graphicData>
            </a:graphic>
          </wp:inline>
        </w:drawing>
      </w:r>
      <w:commentRangeEnd w:id="109"/>
      <w:r w:rsidRPr="00A851B8">
        <w:rPr>
          <w:rStyle w:val="CommentReference"/>
          <w:sz w:val="22"/>
          <w:szCs w:val="22"/>
        </w:rPr>
        <w:commentReference w:id="109"/>
      </w:r>
    </w:p>
    <w:p w:rsidRPr="00A851B8" w:rsidR="00AB7E72" w:rsidP="00C77216" w:rsidRDefault="00AB7E72" w14:paraId="0BF3FBFC" w14:textId="77777777">
      <w:pPr>
        <w:spacing w:line="259" w:lineRule="auto"/>
        <w:ind w:left="1080"/>
        <w:rPr>
          <w:sz w:val="22"/>
          <w:szCs w:val="22"/>
        </w:rPr>
      </w:pPr>
      <w:r w:rsidRPr="00A851B8">
        <w:rPr>
          <w:sz w:val="22"/>
          <w:szCs w:val="22"/>
        </w:rPr>
        <w:t xml:space="preserve"> </w:t>
      </w:r>
    </w:p>
    <w:p w:rsidRPr="00A851B8" w:rsidR="00AB7E72" w:rsidRDefault="00AB7E72" w14:paraId="2A169E3B" w14:textId="77777777">
      <w:pPr>
        <w:spacing w:after="11" w:line="259" w:lineRule="auto"/>
        <w:ind w:left="1080"/>
        <w:rPr>
          <w:sz w:val="22"/>
          <w:szCs w:val="22"/>
        </w:rPr>
      </w:pPr>
      <w:r w:rsidRPr="00A851B8">
        <w:rPr>
          <w:sz w:val="22"/>
          <w:szCs w:val="22"/>
        </w:rPr>
        <w:t xml:space="preserve"> </w:t>
      </w:r>
    </w:p>
    <w:p w:rsidRPr="00A851B8" w:rsidR="00AB7E72" w:rsidP="009024EC" w:rsidRDefault="00AB7E72" w14:paraId="40C1134D" w14:textId="77777777">
      <w:pPr>
        <w:numPr>
          <w:ilvl w:val="0"/>
          <w:numId w:val="19"/>
        </w:numPr>
        <w:spacing w:after="4" w:line="248" w:lineRule="auto"/>
        <w:ind w:right="106"/>
        <w:rPr>
          <w:sz w:val="22"/>
          <w:szCs w:val="22"/>
        </w:rPr>
      </w:pPr>
      <w:r>
        <w:rPr>
          <w:sz w:val="22"/>
          <w:szCs w:val="22"/>
        </w:rPr>
        <w:t xml:space="preserve">The Kirkby </w:t>
      </w:r>
      <w:del w:author="Sarah.Daniel" w:date="2026-07-08T08:34:00Z" w16du:dateUtc="2026-07-08T07:34:00Z" w:id="110">
        <w:r w:rsidDel="00EB04B1">
          <w:rPr>
            <w:sz w:val="22"/>
            <w:szCs w:val="22"/>
          </w:rPr>
          <w:delText>Town</w:delText>
        </w:r>
      </w:del>
      <w:ins w:author="Sarah.Daniel" w:date="2026-07-08T08:34:00Z" w16du:dateUtc="2026-07-08T07:34:00Z" w:id="111">
        <w:r>
          <w:rPr>
            <w:sz w:val="22"/>
            <w:szCs w:val="22"/>
          </w:rPr>
          <w:t>Neighbourhood</w:t>
        </w:r>
      </w:ins>
      <w:r>
        <w:rPr>
          <w:sz w:val="22"/>
          <w:szCs w:val="22"/>
        </w:rPr>
        <w:t xml:space="preserve"> Board </w:t>
      </w:r>
      <w:r w:rsidRPr="00A851B8">
        <w:rPr>
          <w:sz w:val="22"/>
          <w:szCs w:val="22"/>
        </w:rPr>
        <w:t xml:space="preserve">provides assurance and scrutiny of the </w:t>
      </w:r>
      <w:r>
        <w:rPr>
          <w:sz w:val="22"/>
          <w:szCs w:val="22"/>
        </w:rPr>
        <w:t>Kirkby Plan</w:t>
      </w:r>
      <w:r w:rsidRPr="00975025">
        <w:rPr>
          <w:sz w:val="22"/>
          <w:szCs w:val="22"/>
        </w:rPr>
        <w:t xml:space="preserve"> </w:t>
      </w:r>
      <w:r w:rsidRPr="00A851B8">
        <w:rPr>
          <w:sz w:val="22"/>
          <w:szCs w:val="22"/>
        </w:rPr>
        <w:t xml:space="preserve">programme through discussions at the Board. Any financial decisions are </w:t>
      </w:r>
      <w:r>
        <w:rPr>
          <w:sz w:val="22"/>
          <w:szCs w:val="22"/>
        </w:rPr>
        <w:t>made</w:t>
      </w:r>
      <w:r w:rsidRPr="00A851B8">
        <w:rPr>
          <w:sz w:val="22"/>
          <w:szCs w:val="22"/>
        </w:rPr>
        <w:t xml:space="preserve"> by the </w:t>
      </w:r>
      <w:r>
        <w:rPr>
          <w:sz w:val="22"/>
          <w:szCs w:val="22"/>
        </w:rPr>
        <w:t xml:space="preserve">Kirkby </w:t>
      </w:r>
      <w:del w:author="Sarah.Daniel" w:date="2026-07-08T08:34:00Z" w16du:dateUtc="2026-07-08T07:34:00Z" w:id="112">
        <w:r w:rsidDel="00EB04B1">
          <w:rPr>
            <w:sz w:val="22"/>
            <w:szCs w:val="22"/>
          </w:rPr>
          <w:delText>Town</w:delText>
        </w:r>
      </w:del>
      <w:ins w:author="Sarah.Daniel" w:date="2026-07-08T08:34:00Z" w16du:dateUtc="2026-07-08T07:34:00Z" w:id="113">
        <w:r>
          <w:rPr>
            <w:sz w:val="22"/>
            <w:szCs w:val="22"/>
          </w:rPr>
          <w:t>Neighbourhood</w:t>
        </w:r>
      </w:ins>
      <w:r>
        <w:rPr>
          <w:sz w:val="22"/>
          <w:szCs w:val="22"/>
        </w:rPr>
        <w:t xml:space="preserve"> Board</w:t>
      </w:r>
      <w:r w:rsidRPr="00A851B8">
        <w:rPr>
          <w:sz w:val="22"/>
          <w:szCs w:val="22"/>
        </w:rPr>
        <w:t xml:space="preserve"> and Ashfield District Council. </w:t>
      </w:r>
    </w:p>
    <w:p w:rsidRPr="00112419" w:rsidR="00AB7E72" w:rsidP="009024EC" w:rsidRDefault="00AB7E72" w14:paraId="4A0E50F5" w14:textId="77777777">
      <w:pPr>
        <w:numPr>
          <w:ilvl w:val="0"/>
          <w:numId w:val="19"/>
        </w:numPr>
        <w:spacing w:after="4" w:line="248" w:lineRule="auto"/>
        <w:ind w:right="106"/>
        <w:rPr>
          <w:sz w:val="22"/>
          <w:szCs w:val="22"/>
        </w:rPr>
      </w:pPr>
      <w:r w:rsidRPr="00144C80">
        <w:rPr>
          <w:sz w:val="22"/>
          <w:szCs w:val="22"/>
        </w:rPr>
        <w:t xml:space="preserve">The Kirkby </w:t>
      </w:r>
      <w:del w:author="Sarah.Daniel" w:date="2026-07-08T08:34:00Z" w16du:dateUtc="2026-07-08T07:34:00Z" w:id="114">
        <w:r w:rsidDel="00EB04B1">
          <w:rPr>
            <w:sz w:val="22"/>
            <w:szCs w:val="22"/>
          </w:rPr>
          <w:delText>Town</w:delText>
        </w:r>
      </w:del>
      <w:ins w:author="Sarah.Daniel" w:date="2026-07-08T08:34:00Z" w16du:dateUtc="2026-07-08T07:34:00Z" w:id="115">
        <w:r>
          <w:rPr>
            <w:sz w:val="22"/>
            <w:szCs w:val="22"/>
          </w:rPr>
          <w:t>Neighbourhood</w:t>
        </w:r>
      </w:ins>
      <w:r w:rsidRPr="00144C80">
        <w:rPr>
          <w:sz w:val="22"/>
          <w:szCs w:val="22"/>
        </w:rPr>
        <w:t xml:space="preserve"> Board Funding Subgroup is responsible for undertaking the role of local assurance for </w:t>
      </w:r>
      <w:r>
        <w:rPr>
          <w:sz w:val="22"/>
          <w:szCs w:val="22"/>
        </w:rPr>
        <w:t>projects</w:t>
      </w:r>
      <w:r w:rsidRPr="00144C80">
        <w:rPr>
          <w:sz w:val="22"/>
          <w:szCs w:val="22"/>
        </w:rPr>
        <w:t xml:space="preserve"> and to make recommendations to the board regarding use and allocation of external grant</w:t>
      </w:r>
      <w:r w:rsidRPr="00112419">
        <w:rPr>
          <w:sz w:val="22"/>
          <w:szCs w:val="22"/>
        </w:rPr>
        <w:t xml:space="preserve"> funding.   </w:t>
      </w:r>
    </w:p>
    <w:p w:rsidRPr="002A39F3" w:rsidR="00AB7E72" w:rsidP="009024EC" w:rsidRDefault="00AB7E72" w14:paraId="224494A2" w14:textId="77777777">
      <w:pPr>
        <w:numPr>
          <w:ilvl w:val="0"/>
          <w:numId w:val="19"/>
        </w:numPr>
        <w:spacing w:after="4" w:line="248" w:lineRule="auto"/>
        <w:ind w:right="106"/>
        <w:rPr>
          <w:sz w:val="22"/>
          <w:szCs w:val="22"/>
        </w:rPr>
      </w:pPr>
      <w:r w:rsidRPr="00A851B8">
        <w:rPr>
          <w:sz w:val="22"/>
          <w:szCs w:val="22"/>
        </w:rPr>
        <w:t xml:space="preserve">Terms of </w:t>
      </w:r>
      <w:r w:rsidRPr="002A39F3">
        <w:rPr>
          <w:sz w:val="22"/>
          <w:szCs w:val="22"/>
        </w:rPr>
        <w:t xml:space="preserve">Reference for the Kirkby </w:t>
      </w:r>
      <w:del w:author="Sarah.Daniel" w:date="2026-07-08T08:34:00Z" w16du:dateUtc="2026-07-08T07:34:00Z" w:id="116">
        <w:r w:rsidRPr="002A39F3" w:rsidDel="00EB04B1">
          <w:rPr>
            <w:sz w:val="22"/>
            <w:szCs w:val="22"/>
          </w:rPr>
          <w:delText>Town</w:delText>
        </w:r>
      </w:del>
      <w:ins w:author="Sarah.Daniel" w:date="2026-07-08T08:34:00Z" w16du:dateUtc="2026-07-08T07:34:00Z" w:id="117">
        <w:r>
          <w:rPr>
            <w:sz w:val="22"/>
            <w:szCs w:val="22"/>
          </w:rPr>
          <w:t>Neighbourhood</w:t>
        </w:r>
      </w:ins>
      <w:r w:rsidRPr="002A39F3">
        <w:rPr>
          <w:sz w:val="22"/>
          <w:szCs w:val="22"/>
        </w:rPr>
        <w:t xml:space="preserve"> Board</w:t>
      </w:r>
      <w:r>
        <w:rPr>
          <w:sz w:val="22"/>
          <w:szCs w:val="22"/>
        </w:rPr>
        <w:t xml:space="preserve"> </w:t>
      </w:r>
      <w:r w:rsidRPr="00AB027C">
        <w:rPr>
          <w:sz w:val="22"/>
          <w:szCs w:val="22"/>
          <w:highlight w:val="yellow"/>
        </w:rPr>
        <w:t>add link</w:t>
      </w:r>
      <w:r>
        <w:rPr>
          <w:sz w:val="22"/>
          <w:szCs w:val="22"/>
        </w:rPr>
        <w:t xml:space="preserve"> </w:t>
      </w:r>
    </w:p>
    <w:p w:rsidR="00AB7E72" w:rsidP="00144C80" w:rsidRDefault="00AB7E72" w14:paraId="3C06C539" w14:textId="77777777">
      <w:pPr>
        <w:spacing w:after="1" w:line="249" w:lineRule="auto"/>
        <w:ind w:left="361" w:firstLine="720"/>
        <w:rPr>
          <w:sz w:val="22"/>
          <w:szCs w:val="22"/>
        </w:rPr>
      </w:pPr>
      <w:r w:rsidRPr="002A39F3">
        <w:rPr>
          <w:sz w:val="22"/>
          <w:szCs w:val="22"/>
        </w:rPr>
        <w:t>and Funding Subgroup:</w:t>
      </w:r>
      <w:r w:rsidRPr="00A851B8">
        <w:rPr>
          <w:sz w:val="22"/>
          <w:szCs w:val="22"/>
        </w:rPr>
        <w:t xml:space="preserve"> </w:t>
      </w:r>
      <w:r w:rsidRPr="00AB027C">
        <w:rPr>
          <w:sz w:val="22"/>
          <w:szCs w:val="22"/>
          <w:highlight w:val="yellow"/>
        </w:rPr>
        <w:t>add link</w:t>
      </w:r>
      <w:r>
        <w:rPr>
          <w:sz w:val="22"/>
          <w:szCs w:val="22"/>
        </w:rPr>
        <w:t xml:space="preserve"> </w:t>
      </w:r>
    </w:p>
    <w:p w:rsidRPr="00A851B8" w:rsidR="00AB7E72" w:rsidP="00144C80" w:rsidRDefault="00AB7E72" w14:paraId="6AC8E24A" w14:textId="77777777">
      <w:pPr>
        <w:spacing w:after="1" w:line="249" w:lineRule="auto"/>
        <w:ind w:left="361" w:firstLine="720"/>
        <w:rPr>
          <w:sz w:val="22"/>
          <w:szCs w:val="22"/>
        </w:rPr>
      </w:pPr>
    </w:p>
    <w:p w:rsidRPr="00144C80" w:rsidR="00AB7E72" w:rsidP="009024EC" w:rsidRDefault="00AB7E72" w14:paraId="379E0EC5" w14:textId="77777777">
      <w:pPr>
        <w:pStyle w:val="Heading1"/>
        <w:numPr>
          <w:ilvl w:val="1"/>
          <w:numId w:val="37"/>
        </w:numPr>
        <w:spacing w:before="0" w:after="151" w:line="259" w:lineRule="auto"/>
        <w:rPr>
          <w:rFonts w:cs="Arial"/>
          <w:b w:val="0"/>
          <w:bCs w:val="0"/>
          <w:sz w:val="22"/>
          <w:szCs w:val="22"/>
        </w:rPr>
      </w:pPr>
      <w:bookmarkStart w:name="_Toc203406082" w:id="118"/>
      <w:r w:rsidRPr="00144C80">
        <w:rPr>
          <w:rFonts w:cs="Arial"/>
          <w:sz w:val="22"/>
          <w:szCs w:val="22"/>
        </w:rPr>
        <w:t>Scheme of Delegation</w:t>
      </w:r>
      <w:bookmarkEnd w:id="118"/>
      <w:r w:rsidRPr="00144C80">
        <w:rPr>
          <w:rFonts w:cs="Arial"/>
          <w:sz w:val="22"/>
          <w:szCs w:val="22"/>
        </w:rPr>
        <w:t xml:space="preserve"> </w:t>
      </w:r>
    </w:p>
    <w:p w:rsidR="00AB7E72" w:rsidRDefault="00AB7E72" w14:paraId="45A965F8" w14:textId="77777777">
      <w:pPr>
        <w:ind w:left="370" w:right="106"/>
        <w:rPr>
          <w:sz w:val="22"/>
          <w:szCs w:val="22"/>
        </w:rPr>
      </w:pPr>
      <w:r w:rsidRPr="00A851B8">
        <w:rPr>
          <w:sz w:val="22"/>
          <w:szCs w:val="22"/>
        </w:rPr>
        <w:t xml:space="preserve">The scheme of delegation is for decisions to be made by the </w:t>
      </w:r>
      <w:r>
        <w:rPr>
          <w:sz w:val="22"/>
          <w:szCs w:val="22"/>
        </w:rPr>
        <w:t xml:space="preserve">Kirkby </w:t>
      </w:r>
      <w:del w:author="Sarah.Daniel" w:date="2026-07-08T08:34:00Z" w16du:dateUtc="2026-07-08T07:34:00Z" w:id="119">
        <w:r w:rsidDel="00EB04B1">
          <w:rPr>
            <w:sz w:val="22"/>
            <w:szCs w:val="22"/>
          </w:rPr>
          <w:delText>Town</w:delText>
        </w:r>
      </w:del>
      <w:ins w:author="Sarah.Daniel" w:date="2026-07-08T08:34:00Z" w16du:dateUtc="2026-07-08T07:34:00Z" w:id="120">
        <w:r>
          <w:rPr>
            <w:sz w:val="22"/>
            <w:szCs w:val="22"/>
          </w:rPr>
          <w:t>Neighbourhood</w:t>
        </w:r>
      </w:ins>
      <w:r>
        <w:rPr>
          <w:sz w:val="22"/>
          <w:szCs w:val="22"/>
        </w:rPr>
        <w:t xml:space="preserve"> Board</w:t>
      </w:r>
      <w:r w:rsidRPr="00A851B8">
        <w:rPr>
          <w:sz w:val="22"/>
          <w:szCs w:val="22"/>
        </w:rPr>
        <w:t xml:space="preserve">. The Board may from time-to-time delegate decisions to subgroups which are outlined in the terms of reference for each subgroup. </w:t>
      </w:r>
    </w:p>
    <w:p w:rsidRPr="00A851B8" w:rsidR="00AB7E72" w:rsidRDefault="00AB7E72" w14:paraId="0EB9C319" w14:textId="77777777">
      <w:pPr>
        <w:ind w:left="370" w:right="106"/>
        <w:rPr>
          <w:sz w:val="22"/>
          <w:szCs w:val="22"/>
        </w:rPr>
      </w:pPr>
    </w:p>
    <w:p w:rsidRPr="00A851B8" w:rsidR="00AB7E72" w:rsidRDefault="00AB7E72" w14:paraId="077E4E0F" w14:textId="77777777">
      <w:pPr>
        <w:spacing w:after="161"/>
        <w:ind w:left="370" w:right="106"/>
        <w:rPr>
          <w:sz w:val="22"/>
          <w:szCs w:val="22"/>
        </w:rPr>
      </w:pPr>
      <w:r w:rsidRPr="00A851B8">
        <w:rPr>
          <w:sz w:val="22"/>
          <w:szCs w:val="22"/>
        </w:rPr>
        <w:t xml:space="preserve">Where a decision is required on funding, generally the </w:t>
      </w:r>
      <w:r>
        <w:rPr>
          <w:sz w:val="22"/>
          <w:szCs w:val="22"/>
        </w:rPr>
        <w:t xml:space="preserve">Kirkby </w:t>
      </w:r>
      <w:del w:author="Sarah.Daniel" w:date="2026-07-08T08:34:00Z" w16du:dateUtc="2026-07-08T07:34:00Z" w:id="121">
        <w:r w:rsidDel="00EB04B1">
          <w:rPr>
            <w:sz w:val="22"/>
            <w:szCs w:val="22"/>
          </w:rPr>
          <w:delText>Town</w:delText>
        </w:r>
      </w:del>
      <w:ins w:author="Sarah.Daniel" w:date="2026-07-08T08:34:00Z" w16du:dateUtc="2026-07-08T07:34:00Z" w:id="122">
        <w:r>
          <w:rPr>
            <w:sz w:val="22"/>
            <w:szCs w:val="22"/>
          </w:rPr>
          <w:t>Neighbourhood</w:t>
        </w:r>
      </w:ins>
      <w:r>
        <w:rPr>
          <w:sz w:val="22"/>
          <w:szCs w:val="22"/>
        </w:rPr>
        <w:t xml:space="preserve"> Board </w:t>
      </w:r>
      <w:r w:rsidRPr="00A851B8">
        <w:rPr>
          <w:sz w:val="22"/>
          <w:szCs w:val="22"/>
        </w:rPr>
        <w:t xml:space="preserve">would make the decision, unless otherwise agreed by the </w:t>
      </w:r>
      <w:r>
        <w:rPr>
          <w:sz w:val="22"/>
          <w:szCs w:val="22"/>
        </w:rPr>
        <w:t>Board</w:t>
      </w:r>
      <w:r w:rsidRPr="00A851B8">
        <w:rPr>
          <w:sz w:val="22"/>
          <w:szCs w:val="22"/>
        </w:rPr>
        <w:t xml:space="preserve">. </w:t>
      </w:r>
    </w:p>
    <w:p w:rsidRPr="00A851B8" w:rsidR="00AB7E72" w:rsidRDefault="00AB7E72" w14:paraId="13853CDD" w14:textId="77777777">
      <w:pPr>
        <w:spacing w:after="161"/>
        <w:ind w:left="370" w:right="106"/>
        <w:rPr>
          <w:sz w:val="22"/>
          <w:szCs w:val="22"/>
        </w:rPr>
      </w:pPr>
      <w:r w:rsidRPr="00A851B8">
        <w:rPr>
          <w:sz w:val="22"/>
          <w:szCs w:val="22"/>
        </w:rPr>
        <w:t xml:space="preserve">A decision which is made in contravention of the process will be invalid based on noncompliance unless the </w:t>
      </w:r>
      <w:r>
        <w:rPr>
          <w:sz w:val="22"/>
          <w:szCs w:val="22"/>
        </w:rPr>
        <w:t xml:space="preserve">Kirkby </w:t>
      </w:r>
      <w:del w:author="Sarah.Daniel" w:date="2026-07-08T08:34:00Z" w16du:dateUtc="2026-07-08T07:34:00Z" w:id="123">
        <w:r w:rsidDel="00EB04B1">
          <w:rPr>
            <w:sz w:val="22"/>
            <w:szCs w:val="22"/>
          </w:rPr>
          <w:delText>Town</w:delText>
        </w:r>
      </w:del>
      <w:ins w:author="Sarah.Daniel" w:date="2026-07-08T08:34:00Z" w16du:dateUtc="2026-07-08T07:34:00Z" w:id="124">
        <w:r>
          <w:rPr>
            <w:sz w:val="22"/>
            <w:szCs w:val="22"/>
          </w:rPr>
          <w:t>Neighbourhood</w:t>
        </w:r>
      </w:ins>
      <w:r>
        <w:rPr>
          <w:sz w:val="22"/>
          <w:szCs w:val="22"/>
        </w:rPr>
        <w:t xml:space="preserve"> Board </w:t>
      </w:r>
      <w:r w:rsidRPr="00A851B8">
        <w:rPr>
          <w:sz w:val="22"/>
          <w:szCs w:val="22"/>
        </w:rPr>
        <w:t xml:space="preserve">has given prior approval for variation in the decision-making process. </w:t>
      </w:r>
    </w:p>
    <w:p w:rsidRPr="00A851B8" w:rsidR="00AB7E72" w:rsidRDefault="00AB7E72" w14:paraId="797CB296" w14:textId="77777777">
      <w:pPr>
        <w:spacing w:after="161"/>
        <w:ind w:left="370" w:right="106"/>
        <w:rPr>
          <w:sz w:val="22"/>
          <w:szCs w:val="22"/>
        </w:rPr>
      </w:pPr>
      <w:r w:rsidRPr="00A851B8">
        <w:rPr>
          <w:sz w:val="22"/>
          <w:szCs w:val="22"/>
        </w:rPr>
        <w:t xml:space="preserve">Any decision that needs to be made by the </w:t>
      </w:r>
      <w:r>
        <w:rPr>
          <w:sz w:val="22"/>
          <w:szCs w:val="22"/>
        </w:rPr>
        <w:t xml:space="preserve">Kirkby </w:t>
      </w:r>
      <w:del w:author="Sarah.Daniel" w:date="2026-07-08T08:34:00Z" w16du:dateUtc="2026-07-08T07:34:00Z" w:id="125">
        <w:r w:rsidDel="00EB04B1">
          <w:rPr>
            <w:sz w:val="22"/>
            <w:szCs w:val="22"/>
          </w:rPr>
          <w:delText>Town</w:delText>
        </w:r>
      </w:del>
      <w:ins w:author="Sarah.Daniel" w:date="2026-07-08T08:34:00Z" w16du:dateUtc="2026-07-08T07:34:00Z" w:id="126">
        <w:r>
          <w:rPr>
            <w:sz w:val="22"/>
            <w:szCs w:val="22"/>
          </w:rPr>
          <w:t>Neighbourhood</w:t>
        </w:r>
      </w:ins>
      <w:r>
        <w:rPr>
          <w:sz w:val="22"/>
          <w:szCs w:val="22"/>
        </w:rPr>
        <w:t xml:space="preserve"> Board </w:t>
      </w:r>
      <w:r w:rsidRPr="00A851B8">
        <w:rPr>
          <w:sz w:val="22"/>
          <w:szCs w:val="22"/>
        </w:rPr>
        <w:t xml:space="preserve">or the Funding </w:t>
      </w:r>
      <w:r>
        <w:rPr>
          <w:sz w:val="22"/>
          <w:szCs w:val="22"/>
        </w:rPr>
        <w:t>S</w:t>
      </w:r>
      <w:r w:rsidRPr="00A851B8">
        <w:rPr>
          <w:sz w:val="22"/>
          <w:szCs w:val="22"/>
        </w:rPr>
        <w:t xml:space="preserve">ubgroup that does not fit within the timeframe of the scheduled meetings can be decided through written procedures. All members of the relevant </w:t>
      </w:r>
      <w:r>
        <w:rPr>
          <w:sz w:val="22"/>
          <w:szCs w:val="22"/>
        </w:rPr>
        <w:t xml:space="preserve">group </w:t>
      </w:r>
      <w:r w:rsidRPr="00A851B8">
        <w:rPr>
          <w:sz w:val="22"/>
          <w:szCs w:val="22"/>
        </w:rPr>
        <w:t xml:space="preserve">will be written to with the appropriate documentation that would be presented in the same manner as it would be to The Board or Funding </w:t>
      </w:r>
      <w:r>
        <w:rPr>
          <w:sz w:val="22"/>
          <w:szCs w:val="22"/>
        </w:rPr>
        <w:t>Sub</w:t>
      </w:r>
      <w:r w:rsidRPr="00A851B8">
        <w:rPr>
          <w:sz w:val="22"/>
          <w:szCs w:val="22"/>
        </w:rPr>
        <w:t xml:space="preserve">group. Each member will then be able to reply with any concerns and their approval/rejection to the chair, who will confirm the decision. </w:t>
      </w:r>
    </w:p>
    <w:p w:rsidRPr="00A851B8" w:rsidR="00AB7E72" w:rsidRDefault="00AB7E72" w14:paraId="3FDC2F8F" w14:textId="77777777">
      <w:pPr>
        <w:spacing w:after="161"/>
        <w:ind w:left="370" w:right="106"/>
        <w:rPr>
          <w:sz w:val="22"/>
          <w:szCs w:val="22"/>
        </w:rPr>
      </w:pPr>
      <w:r w:rsidRPr="00A851B8">
        <w:rPr>
          <w:sz w:val="22"/>
          <w:szCs w:val="22"/>
        </w:rPr>
        <w:t xml:space="preserve">Any decision coming forward by written procedures will be done so at the discretion of the Chair of the Board. </w:t>
      </w:r>
    </w:p>
    <w:p w:rsidRPr="00A851B8" w:rsidR="00AB7E72" w:rsidP="00144C80" w:rsidRDefault="00AB7E72" w14:paraId="7D195F95" w14:textId="77777777">
      <w:pPr>
        <w:spacing w:after="151" w:line="259" w:lineRule="auto"/>
        <w:rPr>
          <w:sz w:val="22"/>
          <w:szCs w:val="22"/>
        </w:rPr>
      </w:pPr>
    </w:p>
    <w:p w:rsidRPr="00144C80" w:rsidR="00AB7E72" w:rsidP="009024EC" w:rsidRDefault="00AB7E72" w14:paraId="5174C0C7" w14:textId="77777777">
      <w:pPr>
        <w:pStyle w:val="Heading1"/>
        <w:numPr>
          <w:ilvl w:val="1"/>
          <w:numId w:val="37"/>
        </w:numPr>
        <w:spacing w:before="0" w:after="3" w:line="259" w:lineRule="auto"/>
        <w:rPr>
          <w:rFonts w:cs="Arial"/>
          <w:b w:val="0"/>
          <w:bCs w:val="0"/>
          <w:sz w:val="22"/>
          <w:szCs w:val="22"/>
        </w:rPr>
      </w:pPr>
      <w:bookmarkStart w:name="_Toc203406083" w:id="127"/>
      <w:r w:rsidRPr="00144C80">
        <w:rPr>
          <w:rFonts w:cs="Arial"/>
          <w:sz w:val="22"/>
          <w:szCs w:val="22"/>
        </w:rPr>
        <w:t xml:space="preserve"> </w:t>
      </w:r>
      <w:r w:rsidRPr="00144C80">
        <w:rPr>
          <w:rFonts w:cs="Arial"/>
          <w:sz w:val="22"/>
          <w:szCs w:val="22"/>
        </w:rPr>
        <w:tab/>
      </w:r>
      <w:r w:rsidRPr="00144C80">
        <w:rPr>
          <w:rFonts w:cs="Arial"/>
          <w:sz w:val="22"/>
          <w:szCs w:val="22"/>
        </w:rPr>
        <w:t>Policies and Procedures</w:t>
      </w:r>
      <w:bookmarkEnd w:id="127"/>
      <w:r w:rsidRPr="00144C80">
        <w:rPr>
          <w:rFonts w:cs="Arial"/>
          <w:sz w:val="22"/>
          <w:szCs w:val="22"/>
        </w:rPr>
        <w:t xml:space="preserve"> </w:t>
      </w:r>
    </w:p>
    <w:p w:rsidRPr="00A851B8" w:rsidR="00AB7E72" w:rsidRDefault="00AB7E72" w14:paraId="071470A2" w14:textId="77777777">
      <w:pPr>
        <w:spacing w:after="11" w:line="259" w:lineRule="auto"/>
        <w:ind w:left="720"/>
        <w:rPr>
          <w:sz w:val="22"/>
          <w:szCs w:val="22"/>
        </w:rPr>
      </w:pPr>
      <w:r w:rsidRPr="00A851B8">
        <w:rPr>
          <w:sz w:val="22"/>
          <w:szCs w:val="22"/>
        </w:rPr>
        <w:t xml:space="preserve"> </w:t>
      </w:r>
    </w:p>
    <w:p w:rsidRPr="00144C80" w:rsidR="00AB7E72" w:rsidP="00144C80" w:rsidRDefault="00AB7E72" w14:paraId="36319E44" w14:textId="77777777">
      <w:pPr>
        <w:pStyle w:val="Heading2"/>
        <w:spacing w:after="158"/>
        <w:ind w:left="10" w:hanging="10"/>
        <w:rPr>
          <w:rFonts w:cs="Arial"/>
          <w:b w:val="0"/>
          <w:bCs w:val="0"/>
          <w:sz w:val="22"/>
          <w:szCs w:val="22"/>
        </w:rPr>
      </w:pPr>
      <w:r>
        <w:rPr>
          <w:rFonts w:cs="Arial"/>
          <w:sz w:val="22"/>
          <w:szCs w:val="22"/>
        </w:rPr>
        <w:t>1.2.1</w:t>
      </w:r>
      <w:r>
        <w:rPr>
          <w:rFonts w:cs="Arial"/>
          <w:sz w:val="22"/>
          <w:szCs w:val="22"/>
        </w:rPr>
        <w:tab/>
      </w:r>
      <w:r w:rsidRPr="00144C80">
        <w:rPr>
          <w:rFonts w:cs="Arial"/>
          <w:sz w:val="22"/>
          <w:szCs w:val="22"/>
        </w:rPr>
        <w:t xml:space="preserve">Code of Conduct and Conflicts of Interest  </w:t>
      </w:r>
    </w:p>
    <w:p w:rsidRPr="00A851B8" w:rsidR="00AB7E72" w:rsidRDefault="00AB7E72" w14:paraId="28915F03" w14:textId="77777777">
      <w:pPr>
        <w:spacing w:after="161"/>
        <w:ind w:left="-5" w:right="106"/>
        <w:rPr>
          <w:sz w:val="22"/>
          <w:szCs w:val="22"/>
        </w:rPr>
      </w:pPr>
      <w:r>
        <w:rPr>
          <w:sz w:val="22"/>
          <w:szCs w:val="22"/>
        </w:rPr>
        <w:t xml:space="preserve">The Kirkby </w:t>
      </w:r>
      <w:del w:author="Sarah.Daniel" w:date="2026-07-08T08:34:00Z" w16du:dateUtc="2026-07-08T07:34:00Z" w:id="128">
        <w:r w:rsidDel="00EB04B1">
          <w:rPr>
            <w:sz w:val="22"/>
            <w:szCs w:val="22"/>
          </w:rPr>
          <w:delText>Town</w:delText>
        </w:r>
      </w:del>
      <w:ins w:author="Sarah.Daniel" w:date="2026-07-08T08:34:00Z" w16du:dateUtc="2026-07-08T07:34:00Z" w:id="129">
        <w:r>
          <w:rPr>
            <w:sz w:val="22"/>
            <w:szCs w:val="22"/>
          </w:rPr>
          <w:t>Neighbourhood</w:t>
        </w:r>
      </w:ins>
      <w:r>
        <w:rPr>
          <w:sz w:val="22"/>
          <w:szCs w:val="22"/>
        </w:rPr>
        <w:t xml:space="preserve"> </w:t>
      </w:r>
      <w:r w:rsidRPr="00DC46DD">
        <w:rPr>
          <w:sz w:val="22"/>
          <w:szCs w:val="22"/>
        </w:rPr>
        <w:t>Board’s Code of Conduct,</w:t>
      </w:r>
      <w:r w:rsidRPr="00A851B8">
        <w:rPr>
          <w:sz w:val="22"/>
          <w:szCs w:val="22"/>
        </w:rPr>
        <w:t xml:space="preserve"> which is published on the </w:t>
      </w:r>
      <w:r>
        <w:rPr>
          <w:sz w:val="22"/>
          <w:szCs w:val="22"/>
        </w:rPr>
        <w:t xml:space="preserve">Discover Ashfield </w:t>
      </w:r>
      <w:r w:rsidRPr="00A851B8">
        <w:rPr>
          <w:sz w:val="22"/>
          <w:szCs w:val="22"/>
        </w:rPr>
        <w:t xml:space="preserve">website, outlines the expectations of Board members when acting in capacity as a Board member of </w:t>
      </w:r>
      <w:r>
        <w:rPr>
          <w:sz w:val="22"/>
          <w:szCs w:val="22"/>
        </w:rPr>
        <w:t xml:space="preserve">Kirkby </w:t>
      </w:r>
      <w:del w:author="Sarah.Daniel" w:date="2026-07-08T08:34:00Z" w16du:dateUtc="2026-07-08T07:34:00Z" w:id="130">
        <w:r w:rsidDel="00EB04B1">
          <w:rPr>
            <w:sz w:val="22"/>
            <w:szCs w:val="22"/>
          </w:rPr>
          <w:delText>Town</w:delText>
        </w:r>
      </w:del>
      <w:ins w:author="Sarah.Daniel" w:date="2026-07-08T08:34:00Z" w16du:dateUtc="2026-07-08T07:34:00Z" w:id="131">
        <w:r>
          <w:rPr>
            <w:sz w:val="22"/>
            <w:szCs w:val="22"/>
          </w:rPr>
          <w:t>Neighbourhood</w:t>
        </w:r>
      </w:ins>
      <w:r>
        <w:rPr>
          <w:sz w:val="22"/>
          <w:szCs w:val="22"/>
        </w:rPr>
        <w:t xml:space="preserve"> Board</w:t>
      </w:r>
      <w:r w:rsidRPr="00A851B8">
        <w:rPr>
          <w:sz w:val="22"/>
          <w:szCs w:val="22"/>
        </w:rPr>
        <w:t xml:space="preserve">. The code includes Conflicts of Interest and outlines the process for Board members to declare and report interests, ensuring impartiality and the avoidance of perceptions of bias. </w:t>
      </w:r>
    </w:p>
    <w:p w:rsidRPr="00A851B8" w:rsidR="00AB7E72" w:rsidRDefault="00AB7E72" w14:paraId="6BF6B46E" w14:textId="77777777">
      <w:pPr>
        <w:ind w:left="-5" w:right="106"/>
        <w:rPr>
          <w:sz w:val="22"/>
          <w:szCs w:val="22"/>
        </w:rPr>
      </w:pPr>
      <w:r w:rsidRPr="00A851B8">
        <w:rPr>
          <w:sz w:val="22"/>
          <w:szCs w:val="22"/>
        </w:rPr>
        <w:t xml:space="preserve">It includes guidance on pecuniary and non-pecuniary interests individuals must declare, outlines the process that Board members follow for declaring interests and explains the process for requesting an exemption.  </w:t>
      </w:r>
    </w:p>
    <w:p w:rsidRPr="00A851B8" w:rsidR="00AB7E72" w:rsidRDefault="00AB7E72" w14:paraId="7274BE98" w14:textId="77777777">
      <w:pPr>
        <w:spacing w:line="259" w:lineRule="auto"/>
        <w:rPr>
          <w:sz w:val="22"/>
          <w:szCs w:val="22"/>
        </w:rPr>
      </w:pPr>
      <w:r w:rsidRPr="00A851B8">
        <w:rPr>
          <w:sz w:val="22"/>
          <w:szCs w:val="22"/>
        </w:rPr>
        <w:t xml:space="preserve"> </w:t>
      </w:r>
    </w:p>
    <w:p w:rsidR="00AB7E72" w:rsidRDefault="00AB7E72" w14:paraId="03C0B6F2" w14:textId="77777777">
      <w:pPr>
        <w:ind w:left="-5" w:right="106"/>
        <w:rPr>
          <w:sz w:val="22"/>
          <w:szCs w:val="22"/>
        </w:rPr>
      </w:pPr>
      <w:r w:rsidRPr="00A851B8">
        <w:rPr>
          <w:sz w:val="22"/>
          <w:szCs w:val="22"/>
        </w:rPr>
        <w:t xml:space="preserve">Individual registers of interests for Board members are updated on an annual basis and are available on request via </w:t>
      </w:r>
      <w:hyperlink w:history="1" r:id="rId18">
        <w:r w:rsidRPr="00204277">
          <w:rPr>
            <w:rStyle w:val="Hyperlink"/>
            <w:sz w:val="22"/>
            <w:szCs w:val="22"/>
          </w:rPr>
          <w:t>discoverashfield@ashfield.gov.uk</w:t>
        </w:r>
      </w:hyperlink>
    </w:p>
    <w:p w:rsidRPr="00A851B8" w:rsidR="00AB7E72" w:rsidRDefault="00AB7E72" w14:paraId="133720C8" w14:textId="77777777">
      <w:pPr>
        <w:ind w:left="-5" w:right="106"/>
        <w:rPr>
          <w:sz w:val="22"/>
          <w:szCs w:val="22"/>
        </w:rPr>
      </w:pPr>
    </w:p>
    <w:p w:rsidRPr="00A851B8" w:rsidR="00AB7E72" w:rsidRDefault="00AB7E72" w14:paraId="44F15B58" w14:textId="77777777">
      <w:pPr>
        <w:spacing w:line="259" w:lineRule="auto"/>
        <w:rPr>
          <w:sz w:val="22"/>
          <w:szCs w:val="22"/>
        </w:rPr>
      </w:pPr>
      <w:r w:rsidRPr="00A851B8">
        <w:rPr>
          <w:sz w:val="22"/>
          <w:szCs w:val="22"/>
        </w:rPr>
        <w:t xml:space="preserve"> </w:t>
      </w:r>
    </w:p>
    <w:p w:rsidR="00AB7E72" w:rsidP="009024EC" w:rsidRDefault="00AB7E72" w14:paraId="7A4A0BC4" w14:textId="77777777">
      <w:pPr>
        <w:pStyle w:val="Heading2"/>
        <w:numPr>
          <w:ilvl w:val="1"/>
          <w:numId w:val="37"/>
        </w:numPr>
        <w:spacing w:before="0" w:after="3" w:line="259" w:lineRule="auto"/>
        <w:rPr>
          <w:rFonts w:cs="Arial"/>
          <w:sz w:val="22"/>
          <w:szCs w:val="22"/>
        </w:rPr>
      </w:pPr>
      <w:r w:rsidRPr="00144C80">
        <w:rPr>
          <w:rFonts w:cs="Arial"/>
          <w:sz w:val="22"/>
          <w:szCs w:val="22"/>
        </w:rPr>
        <w:t xml:space="preserve">     Publication of reports and information</w:t>
      </w:r>
    </w:p>
    <w:p w:rsidRPr="00144C80" w:rsidR="00AB7E72" w:rsidP="00144C80" w:rsidRDefault="00AB7E72" w14:paraId="05B26561" w14:textId="77777777">
      <w:pPr>
        <w:pStyle w:val="Heading2"/>
        <w:ind w:left="360"/>
        <w:rPr>
          <w:rFonts w:cs="Arial"/>
          <w:sz w:val="22"/>
          <w:szCs w:val="22"/>
        </w:rPr>
      </w:pPr>
      <w:r w:rsidRPr="00144C80">
        <w:rPr>
          <w:rFonts w:cs="Arial"/>
          <w:sz w:val="22"/>
          <w:szCs w:val="22"/>
        </w:rPr>
        <w:t xml:space="preserve">  </w:t>
      </w:r>
    </w:p>
    <w:p w:rsidRPr="00A851B8" w:rsidR="00AB7E72" w:rsidRDefault="00AB7E72" w14:paraId="27E7E16D" w14:textId="77777777">
      <w:pPr>
        <w:ind w:left="-5" w:right="106"/>
        <w:rPr>
          <w:sz w:val="22"/>
          <w:szCs w:val="22"/>
        </w:rPr>
      </w:pPr>
      <w:r>
        <w:rPr>
          <w:sz w:val="22"/>
          <w:szCs w:val="22"/>
        </w:rPr>
        <w:t xml:space="preserve">Kirkby </w:t>
      </w:r>
      <w:del w:author="Sarah.Daniel" w:date="2026-07-08T08:34:00Z" w16du:dateUtc="2026-07-08T07:34:00Z" w:id="132">
        <w:r w:rsidDel="00EB04B1">
          <w:rPr>
            <w:sz w:val="22"/>
            <w:szCs w:val="22"/>
          </w:rPr>
          <w:delText>Town</w:delText>
        </w:r>
      </w:del>
      <w:ins w:author="Sarah.Daniel" w:date="2026-07-08T08:34:00Z" w16du:dateUtc="2026-07-08T07:34:00Z" w:id="133">
        <w:r>
          <w:rPr>
            <w:sz w:val="22"/>
            <w:szCs w:val="22"/>
          </w:rPr>
          <w:t>Neighbourhood</w:t>
        </w:r>
      </w:ins>
      <w:r>
        <w:rPr>
          <w:sz w:val="22"/>
          <w:szCs w:val="22"/>
        </w:rPr>
        <w:t xml:space="preserve"> Board </w:t>
      </w:r>
      <w:r w:rsidRPr="00A851B8">
        <w:rPr>
          <w:sz w:val="22"/>
          <w:szCs w:val="22"/>
        </w:rPr>
        <w:t xml:space="preserve">papers are published on the </w:t>
      </w:r>
      <w:r>
        <w:rPr>
          <w:sz w:val="22"/>
          <w:szCs w:val="22"/>
        </w:rPr>
        <w:t xml:space="preserve">Discover Ashfield </w:t>
      </w:r>
      <w:r w:rsidRPr="00A851B8">
        <w:rPr>
          <w:sz w:val="22"/>
          <w:szCs w:val="22"/>
        </w:rPr>
        <w:t xml:space="preserve">website. These are published in line with the Best Practice Guidance in accordance with the Local Government Act 1972, meeting agendas and papers are published five clear working days before the meeting takes place and draft minutes of the meeting are published within 10 clear working days of the meeting taking place.  </w:t>
      </w:r>
    </w:p>
    <w:p w:rsidRPr="00A851B8" w:rsidR="00AB7E72" w:rsidRDefault="00AB7E72" w14:paraId="05BFEC5E" w14:textId="77777777">
      <w:pPr>
        <w:spacing w:line="259" w:lineRule="auto"/>
        <w:rPr>
          <w:sz w:val="22"/>
          <w:szCs w:val="22"/>
        </w:rPr>
      </w:pPr>
      <w:r w:rsidRPr="00A851B8">
        <w:rPr>
          <w:sz w:val="22"/>
          <w:szCs w:val="22"/>
        </w:rPr>
        <w:t xml:space="preserve"> </w:t>
      </w:r>
    </w:p>
    <w:p w:rsidRPr="00A851B8" w:rsidR="00AB7E72" w:rsidRDefault="00AB7E72" w14:paraId="2EDB767D" w14:textId="77777777">
      <w:pPr>
        <w:ind w:left="-5" w:right="106"/>
        <w:rPr>
          <w:sz w:val="22"/>
          <w:szCs w:val="22"/>
        </w:rPr>
      </w:pPr>
      <w:r w:rsidRPr="00A851B8">
        <w:rPr>
          <w:sz w:val="22"/>
          <w:szCs w:val="22"/>
        </w:rPr>
        <w:t xml:space="preserve">Any declaration of interest made at the meeting will be included in the minutes.  </w:t>
      </w:r>
    </w:p>
    <w:p w:rsidRPr="00A851B8" w:rsidR="00AB7E72" w:rsidRDefault="00AB7E72" w14:paraId="345D76EC" w14:textId="77777777">
      <w:pPr>
        <w:spacing w:line="259" w:lineRule="auto"/>
        <w:rPr>
          <w:sz w:val="22"/>
          <w:szCs w:val="22"/>
        </w:rPr>
      </w:pPr>
      <w:r w:rsidRPr="00A851B8">
        <w:rPr>
          <w:sz w:val="22"/>
          <w:szCs w:val="22"/>
        </w:rPr>
        <w:t xml:space="preserve"> </w:t>
      </w:r>
    </w:p>
    <w:p w:rsidRPr="00A851B8" w:rsidR="00AB7E72" w:rsidP="00F2671D" w:rsidRDefault="00AB7E72" w14:paraId="00A80997" w14:textId="77777777">
      <w:pPr>
        <w:ind w:left="-5" w:right="106"/>
        <w:rPr>
          <w:sz w:val="22"/>
          <w:szCs w:val="22"/>
        </w:rPr>
      </w:pPr>
      <w:r>
        <w:rPr>
          <w:sz w:val="22"/>
          <w:szCs w:val="22"/>
        </w:rPr>
        <w:t xml:space="preserve">Kirkby </w:t>
      </w:r>
      <w:del w:author="Sarah.Daniel" w:date="2026-07-08T08:34:00Z" w16du:dateUtc="2026-07-08T07:34:00Z" w:id="134">
        <w:r w:rsidDel="00EB04B1">
          <w:rPr>
            <w:sz w:val="22"/>
            <w:szCs w:val="22"/>
          </w:rPr>
          <w:delText>Town</w:delText>
        </w:r>
      </w:del>
      <w:ins w:author="Sarah.Daniel" w:date="2026-07-08T08:34:00Z" w16du:dateUtc="2026-07-08T07:34:00Z" w:id="135">
        <w:r>
          <w:rPr>
            <w:sz w:val="22"/>
            <w:szCs w:val="22"/>
          </w:rPr>
          <w:t>Neighbourhood</w:t>
        </w:r>
      </w:ins>
      <w:r>
        <w:rPr>
          <w:sz w:val="22"/>
          <w:szCs w:val="22"/>
        </w:rPr>
        <w:t xml:space="preserve"> Board </w:t>
      </w:r>
      <w:r w:rsidRPr="00A851B8">
        <w:rPr>
          <w:sz w:val="22"/>
          <w:szCs w:val="22"/>
        </w:rPr>
        <w:t>follows Ashfield District Council</w:t>
      </w:r>
      <w:r>
        <w:rPr>
          <w:sz w:val="22"/>
          <w:szCs w:val="22"/>
        </w:rPr>
        <w:t>’s</w:t>
      </w:r>
      <w:r w:rsidRPr="00A851B8">
        <w:rPr>
          <w:sz w:val="22"/>
          <w:szCs w:val="22"/>
        </w:rPr>
        <w:t xml:space="preserve"> document classification policy in terms of how documents are classified as public, controlled, or restricted.</w:t>
      </w:r>
      <w:r>
        <w:rPr>
          <w:sz w:val="22"/>
          <w:szCs w:val="22"/>
        </w:rPr>
        <w:t xml:space="preserve"> </w:t>
      </w:r>
      <w:r w:rsidRPr="00A851B8">
        <w:rPr>
          <w:sz w:val="22"/>
          <w:szCs w:val="22"/>
        </w:rPr>
        <w:t xml:space="preserve">Information which is not to be placed in the public domain is treated under The Local Authorities-Executive Arrangements Meetings and Access to Information Regulations 2012 using one of following 7 exemptions:  </w:t>
      </w:r>
    </w:p>
    <w:p w:rsidRPr="00A851B8" w:rsidR="00AB7E72" w:rsidRDefault="00AB7E72" w14:paraId="49848EC4" w14:textId="77777777">
      <w:pPr>
        <w:spacing w:line="259" w:lineRule="auto"/>
        <w:rPr>
          <w:sz w:val="22"/>
          <w:szCs w:val="22"/>
        </w:rPr>
      </w:pPr>
      <w:r w:rsidRPr="00A851B8">
        <w:rPr>
          <w:sz w:val="22"/>
          <w:szCs w:val="22"/>
        </w:rPr>
        <w:t xml:space="preserve"> </w:t>
      </w:r>
    </w:p>
    <w:p w:rsidRPr="00A851B8" w:rsidR="00AB7E72" w:rsidP="009024EC" w:rsidRDefault="00AB7E72" w14:paraId="7D65D5C9" w14:textId="77777777">
      <w:pPr>
        <w:numPr>
          <w:ilvl w:val="0"/>
          <w:numId w:val="20"/>
        </w:numPr>
        <w:spacing w:after="4" w:line="248" w:lineRule="auto"/>
        <w:ind w:right="106"/>
        <w:rPr>
          <w:sz w:val="22"/>
          <w:szCs w:val="22"/>
        </w:rPr>
      </w:pPr>
      <w:r w:rsidRPr="00A851B8">
        <w:rPr>
          <w:sz w:val="22"/>
          <w:szCs w:val="22"/>
        </w:rPr>
        <w:t xml:space="preserve">Information relating to any individual.  </w:t>
      </w:r>
    </w:p>
    <w:p w:rsidRPr="00A851B8" w:rsidR="00AB7E72" w:rsidP="009024EC" w:rsidRDefault="00AB7E72" w14:paraId="46C76A7E" w14:textId="77777777">
      <w:pPr>
        <w:numPr>
          <w:ilvl w:val="0"/>
          <w:numId w:val="20"/>
        </w:numPr>
        <w:spacing w:after="33" w:line="248" w:lineRule="auto"/>
        <w:ind w:right="106"/>
        <w:rPr>
          <w:sz w:val="22"/>
          <w:szCs w:val="22"/>
        </w:rPr>
      </w:pPr>
      <w:r w:rsidRPr="00A851B8">
        <w:rPr>
          <w:sz w:val="22"/>
          <w:szCs w:val="22"/>
        </w:rPr>
        <w:t xml:space="preserve">Information which is likely to reveal the identity of an individual.  </w:t>
      </w:r>
    </w:p>
    <w:p w:rsidRPr="00A851B8" w:rsidR="00AB7E72" w:rsidP="009024EC" w:rsidRDefault="00AB7E72" w14:paraId="6B4D41F5" w14:textId="77777777">
      <w:pPr>
        <w:numPr>
          <w:ilvl w:val="0"/>
          <w:numId w:val="20"/>
        </w:numPr>
        <w:spacing w:after="27" w:line="248" w:lineRule="auto"/>
        <w:ind w:right="106"/>
        <w:rPr>
          <w:sz w:val="22"/>
          <w:szCs w:val="22"/>
        </w:rPr>
      </w:pPr>
      <w:r w:rsidRPr="00A851B8">
        <w:rPr>
          <w:sz w:val="22"/>
          <w:szCs w:val="22"/>
        </w:rPr>
        <w:t xml:space="preserve">Information relating to the financial or business affairs of any person (including the Authority holding that information).  </w:t>
      </w:r>
    </w:p>
    <w:p w:rsidRPr="00A851B8" w:rsidR="00AB7E72" w:rsidP="009024EC" w:rsidRDefault="00AB7E72" w14:paraId="0DE83A36" w14:textId="77777777">
      <w:pPr>
        <w:numPr>
          <w:ilvl w:val="0"/>
          <w:numId w:val="20"/>
        </w:numPr>
        <w:spacing w:after="28" w:line="248" w:lineRule="auto"/>
        <w:ind w:right="106"/>
        <w:rPr>
          <w:sz w:val="22"/>
          <w:szCs w:val="22"/>
        </w:rPr>
      </w:pPr>
      <w:r w:rsidRPr="00A851B8">
        <w:rPr>
          <w:sz w:val="22"/>
          <w:szCs w:val="22"/>
        </w:rPr>
        <w:t xml:space="preserve">Information relating to any consultations or negotiations, or contemplated consultation or negotiations, in connection with any labour relations matter arising between the authority or a Minister of the Crown and employees of, or office holders under, the authority.  </w:t>
      </w:r>
    </w:p>
    <w:p w:rsidRPr="00A851B8" w:rsidR="00AB7E72" w:rsidP="009024EC" w:rsidRDefault="00AB7E72" w14:paraId="210DD3CE" w14:textId="77777777">
      <w:pPr>
        <w:numPr>
          <w:ilvl w:val="0"/>
          <w:numId w:val="20"/>
        </w:numPr>
        <w:spacing w:after="27" w:line="248" w:lineRule="auto"/>
        <w:ind w:right="106"/>
        <w:rPr>
          <w:sz w:val="22"/>
          <w:szCs w:val="22"/>
        </w:rPr>
      </w:pPr>
      <w:r w:rsidRPr="00A851B8">
        <w:rPr>
          <w:sz w:val="22"/>
          <w:szCs w:val="22"/>
        </w:rPr>
        <w:t xml:space="preserve">Information in respect of which a claim to legal professional privilege could be maintained in legal proceedings.  </w:t>
      </w:r>
    </w:p>
    <w:p w:rsidRPr="00A851B8" w:rsidR="00AB7E72" w:rsidP="009024EC" w:rsidRDefault="00AB7E72" w14:paraId="2A83436E" w14:textId="77777777">
      <w:pPr>
        <w:numPr>
          <w:ilvl w:val="0"/>
          <w:numId w:val="20"/>
        </w:numPr>
        <w:spacing w:after="33" w:line="248" w:lineRule="auto"/>
        <w:ind w:right="106"/>
        <w:rPr>
          <w:sz w:val="22"/>
          <w:szCs w:val="22"/>
        </w:rPr>
      </w:pPr>
      <w:r w:rsidRPr="00A851B8">
        <w:rPr>
          <w:sz w:val="22"/>
          <w:szCs w:val="22"/>
        </w:rPr>
        <w:t xml:space="preserve">Information which reveals that the authority proposes:  </w:t>
      </w:r>
    </w:p>
    <w:p w:rsidRPr="00A851B8" w:rsidR="00AB7E72" w:rsidP="009024EC" w:rsidRDefault="00AB7E72" w14:paraId="08BE9247" w14:textId="77777777">
      <w:pPr>
        <w:numPr>
          <w:ilvl w:val="0"/>
          <w:numId w:val="21"/>
        </w:numPr>
        <w:spacing w:after="27" w:line="248" w:lineRule="auto"/>
        <w:ind w:right="106"/>
        <w:rPr>
          <w:sz w:val="22"/>
          <w:szCs w:val="22"/>
        </w:rPr>
      </w:pPr>
      <w:r w:rsidRPr="00A851B8">
        <w:rPr>
          <w:sz w:val="22"/>
          <w:szCs w:val="22"/>
        </w:rPr>
        <w:t xml:space="preserve">to give under any enactment a notice under or by virtue of which requirements are imposed on a person; or  </w:t>
      </w:r>
    </w:p>
    <w:p w:rsidRPr="00A851B8" w:rsidR="00AB7E72" w:rsidP="009024EC" w:rsidRDefault="00AB7E72" w14:paraId="11FE73EE" w14:textId="77777777">
      <w:pPr>
        <w:numPr>
          <w:ilvl w:val="0"/>
          <w:numId w:val="21"/>
        </w:numPr>
        <w:spacing w:after="33" w:line="248" w:lineRule="auto"/>
        <w:ind w:right="106"/>
        <w:rPr>
          <w:sz w:val="22"/>
          <w:szCs w:val="22"/>
        </w:rPr>
      </w:pPr>
      <w:r w:rsidRPr="00A851B8">
        <w:rPr>
          <w:sz w:val="22"/>
          <w:szCs w:val="22"/>
        </w:rPr>
        <w:t xml:space="preserve">to make an order or direction under any enactment.  </w:t>
      </w:r>
    </w:p>
    <w:p w:rsidRPr="00A851B8" w:rsidR="00AB7E72" w:rsidRDefault="00AB7E72" w14:paraId="69B22589" w14:textId="77777777">
      <w:pPr>
        <w:ind w:left="705" w:right="106" w:hanging="720"/>
        <w:rPr>
          <w:sz w:val="22"/>
          <w:szCs w:val="22"/>
        </w:rPr>
      </w:pPr>
      <w:r w:rsidRPr="00A851B8">
        <w:rPr>
          <w:sz w:val="22"/>
          <w:szCs w:val="22"/>
        </w:rPr>
        <w:t xml:space="preserve">(7)  </w:t>
      </w:r>
      <w:r w:rsidRPr="00A851B8">
        <w:rPr>
          <w:sz w:val="22"/>
          <w:szCs w:val="22"/>
        </w:rPr>
        <w:tab/>
      </w:r>
      <w:r w:rsidRPr="00A851B8">
        <w:rPr>
          <w:sz w:val="22"/>
          <w:szCs w:val="22"/>
        </w:rPr>
        <w:t xml:space="preserve">Information relating to any action taken or to be taken in connection with the prevention, investigation, or prosecution of crime.  </w:t>
      </w:r>
    </w:p>
    <w:p w:rsidRPr="00A851B8" w:rsidR="00AB7E72" w:rsidRDefault="00AB7E72" w14:paraId="7256DBD2" w14:textId="77777777">
      <w:pPr>
        <w:spacing w:line="259" w:lineRule="auto"/>
        <w:rPr>
          <w:sz w:val="22"/>
          <w:szCs w:val="22"/>
        </w:rPr>
      </w:pPr>
      <w:r w:rsidRPr="00A851B8">
        <w:rPr>
          <w:sz w:val="22"/>
          <w:szCs w:val="22"/>
        </w:rPr>
        <w:t xml:space="preserve"> </w:t>
      </w:r>
    </w:p>
    <w:p w:rsidRPr="00A851B8" w:rsidR="00AB7E72" w:rsidRDefault="00AB7E72" w14:paraId="093C0C71" w14:textId="77777777">
      <w:pPr>
        <w:ind w:left="-5" w:right="106"/>
        <w:rPr>
          <w:sz w:val="22"/>
          <w:szCs w:val="22"/>
        </w:rPr>
      </w:pPr>
      <w:r>
        <w:rPr>
          <w:sz w:val="22"/>
          <w:szCs w:val="22"/>
        </w:rPr>
        <w:t xml:space="preserve">Kirkby </w:t>
      </w:r>
      <w:del w:author="Sarah.Daniel" w:date="2026-07-08T08:34:00Z" w16du:dateUtc="2026-07-08T07:34:00Z" w:id="136">
        <w:r w:rsidDel="00EB04B1">
          <w:rPr>
            <w:sz w:val="22"/>
            <w:szCs w:val="22"/>
          </w:rPr>
          <w:delText>Town</w:delText>
        </w:r>
      </w:del>
      <w:ins w:author="Sarah.Daniel" w:date="2026-07-08T08:34:00Z" w16du:dateUtc="2026-07-08T07:34:00Z" w:id="137">
        <w:r>
          <w:rPr>
            <w:sz w:val="22"/>
            <w:szCs w:val="22"/>
          </w:rPr>
          <w:t>Neighbourhood</w:t>
        </w:r>
      </w:ins>
      <w:r>
        <w:rPr>
          <w:sz w:val="22"/>
          <w:szCs w:val="22"/>
        </w:rPr>
        <w:t xml:space="preserve"> Board</w:t>
      </w:r>
      <w:r w:rsidRPr="00A851B8">
        <w:rPr>
          <w:sz w:val="22"/>
          <w:szCs w:val="22"/>
        </w:rPr>
        <w:t xml:space="preserve"> has in place appropriate data protection arrangements in line with the General Data Protection Regulations (GDPR) and the Data Protection Act 2018. The data provided by promoters is the responsibility of the promoters to make sure it complies with the appropriate legislation and that the data is accurate and correct. </w:t>
      </w:r>
      <w:r>
        <w:rPr>
          <w:sz w:val="22"/>
          <w:szCs w:val="22"/>
        </w:rPr>
        <w:t xml:space="preserve">Kirkby </w:t>
      </w:r>
      <w:del w:author="Sarah.Daniel" w:date="2026-07-08T08:34:00Z" w16du:dateUtc="2026-07-08T07:34:00Z" w:id="138">
        <w:r w:rsidDel="00EB04B1">
          <w:rPr>
            <w:sz w:val="22"/>
            <w:szCs w:val="22"/>
          </w:rPr>
          <w:delText>Town</w:delText>
        </w:r>
      </w:del>
      <w:ins w:author="Sarah.Daniel" w:date="2026-07-08T08:34:00Z" w16du:dateUtc="2026-07-08T07:34:00Z" w:id="139">
        <w:r>
          <w:rPr>
            <w:sz w:val="22"/>
            <w:szCs w:val="22"/>
          </w:rPr>
          <w:t>Neighbourhood</w:t>
        </w:r>
      </w:ins>
      <w:r>
        <w:rPr>
          <w:sz w:val="22"/>
          <w:szCs w:val="22"/>
        </w:rPr>
        <w:t xml:space="preserve"> Board </w:t>
      </w:r>
      <w:r w:rsidRPr="00A851B8">
        <w:rPr>
          <w:sz w:val="22"/>
          <w:szCs w:val="22"/>
        </w:rPr>
        <w:t xml:space="preserve">is the data controller for Board Members data and any other data they collect including data around projects and programmes. </w:t>
      </w:r>
    </w:p>
    <w:p w:rsidRPr="00A851B8" w:rsidR="00AB7E72" w:rsidRDefault="00AB7E72" w14:paraId="5FB5F5FC" w14:textId="77777777">
      <w:pPr>
        <w:spacing w:line="259" w:lineRule="auto"/>
        <w:rPr>
          <w:sz w:val="22"/>
          <w:szCs w:val="22"/>
        </w:rPr>
      </w:pPr>
      <w:r w:rsidRPr="00A851B8">
        <w:rPr>
          <w:sz w:val="22"/>
          <w:szCs w:val="22"/>
        </w:rPr>
        <w:t xml:space="preserve"> </w:t>
      </w:r>
    </w:p>
    <w:p w:rsidRPr="00F2671D" w:rsidR="00AB7E72" w:rsidP="009024EC" w:rsidRDefault="00AB7E72" w14:paraId="62AAA175" w14:textId="77777777">
      <w:pPr>
        <w:pStyle w:val="Heading1"/>
        <w:numPr>
          <w:ilvl w:val="1"/>
          <w:numId w:val="37"/>
        </w:numPr>
        <w:spacing w:before="0" w:after="3" w:line="259" w:lineRule="auto"/>
        <w:rPr>
          <w:rFonts w:cs="Arial"/>
          <w:b w:val="0"/>
          <w:bCs w:val="0"/>
          <w:sz w:val="22"/>
          <w:szCs w:val="22"/>
        </w:rPr>
      </w:pPr>
      <w:bookmarkStart w:name="_Toc203406084" w:id="140"/>
      <w:r>
        <w:rPr>
          <w:rFonts w:cs="Arial"/>
          <w:sz w:val="22"/>
          <w:szCs w:val="22"/>
        </w:rPr>
        <w:t xml:space="preserve">   </w:t>
      </w:r>
      <w:r w:rsidRPr="00F2671D">
        <w:rPr>
          <w:rFonts w:cs="Arial"/>
          <w:sz w:val="22"/>
          <w:szCs w:val="22"/>
        </w:rPr>
        <w:t>Accountability and transparent decision making</w:t>
      </w:r>
      <w:bookmarkEnd w:id="140"/>
      <w:r w:rsidRPr="00F2671D">
        <w:rPr>
          <w:rFonts w:cs="Arial"/>
          <w:sz w:val="22"/>
          <w:szCs w:val="22"/>
        </w:rPr>
        <w:t xml:space="preserve"> </w:t>
      </w:r>
    </w:p>
    <w:p w:rsidRPr="00A851B8" w:rsidR="00AB7E72" w:rsidRDefault="00AB7E72" w14:paraId="4700E856" w14:textId="77777777">
      <w:pPr>
        <w:spacing w:line="259" w:lineRule="auto"/>
        <w:ind w:left="720"/>
        <w:rPr>
          <w:sz w:val="22"/>
          <w:szCs w:val="22"/>
        </w:rPr>
      </w:pPr>
      <w:r w:rsidRPr="00A851B8">
        <w:rPr>
          <w:sz w:val="22"/>
          <w:szCs w:val="22"/>
        </w:rPr>
        <w:t xml:space="preserve"> </w:t>
      </w:r>
    </w:p>
    <w:p w:rsidRPr="00F2671D" w:rsidR="00AB7E72" w:rsidRDefault="00AB7E72" w14:paraId="08DDF520" w14:textId="77777777">
      <w:pPr>
        <w:pStyle w:val="Heading2"/>
        <w:ind w:left="-5"/>
        <w:rPr>
          <w:rFonts w:cs="Arial"/>
          <w:b w:val="0"/>
          <w:bCs w:val="0"/>
          <w:sz w:val="22"/>
          <w:szCs w:val="22"/>
        </w:rPr>
      </w:pPr>
      <w:r w:rsidRPr="00F2671D">
        <w:rPr>
          <w:rFonts w:cs="Arial"/>
          <w:sz w:val="22"/>
          <w:szCs w:val="22"/>
        </w:rPr>
        <w:t xml:space="preserve">The Accountable Body </w:t>
      </w:r>
    </w:p>
    <w:p w:rsidRPr="00A851B8" w:rsidR="00AB7E72" w:rsidP="00F2671D" w:rsidRDefault="00AB7E72" w14:paraId="461183D9" w14:textId="77777777">
      <w:pPr>
        <w:ind w:left="-5" w:right="106"/>
        <w:rPr>
          <w:sz w:val="22"/>
          <w:szCs w:val="22"/>
        </w:rPr>
      </w:pPr>
      <w:r w:rsidRPr="00A851B8">
        <w:rPr>
          <w:sz w:val="22"/>
          <w:szCs w:val="22"/>
        </w:rPr>
        <w:t xml:space="preserve">It was agreed at the </w:t>
      </w:r>
      <w:r>
        <w:rPr>
          <w:sz w:val="22"/>
          <w:szCs w:val="22"/>
        </w:rPr>
        <w:t xml:space="preserve">Kirkby </w:t>
      </w:r>
      <w:del w:author="Sarah.Daniel" w:date="2026-07-08T08:34:00Z" w16du:dateUtc="2026-07-08T07:34:00Z" w:id="141">
        <w:r w:rsidDel="00EB04B1">
          <w:rPr>
            <w:sz w:val="22"/>
            <w:szCs w:val="22"/>
          </w:rPr>
          <w:delText>Town</w:delText>
        </w:r>
      </w:del>
      <w:ins w:author="Sarah.Daniel" w:date="2026-07-08T08:34:00Z" w16du:dateUtc="2026-07-08T07:34:00Z" w:id="142">
        <w:r>
          <w:rPr>
            <w:sz w:val="22"/>
            <w:szCs w:val="22"/>
          </w:rPr>
          <w:t>Neighbourhood</w:t>
        </w:r>
      </w:ins>
      <w:r>
        <w:rPr>
          <w:sz w:val="22"/>
          <w:szCs w:val="22"/>
        </w:rPr>
        <w:t xml:space="preserve"> Board </w:t>
      </w:r>
      <w:r w:rsidRPr="00DC46DD">
        <w:rPr>
          <w:sz w:val="22"/>
          <w:szCs w:val="22"/>
        </w:rPr>
        <w:t xml:space="preserve">meeting on </w:t>
      </w:r>
      <w:r w:rsidRPr="00AB027C">
        <w:rPr>
          <w:sz w:val="22"/>
          <w:szCs w:val="22"/>
          <w:highlight w:val="yellow"/>
        </w:rPr>
        <w:t>xxxx</w:t>
      </w:r>
      <w:r w:rsidRPr="00A851B8">
        <w:rPr>
          <w:sz w:val="22"/>
          <w:szCs w:val="22"/>
        </w:rPr>
        <w:t xml:space="preserve"> that Ashfield District Council be appointed as the accountable body for the </w:t>
      </w:r>
      <w:r>
        <w:rPr>
          <w:sz w:val="22"/>
          <w:szCs w:val="22"/>
        </w:rPr>
        <w:t>Kirkby Plan (known as the Kirkby Long-term Plan at that point)</w:t>
      </w:r>
      <w:r w:rsidRPr="00A851B8">
        <w:rPr>
          <w:sz w:val="22"/>
          <w:szCs w:val="22"/>
        </w:rPr>
        <w:t xml:space="preserve">. The Accountable Body, through the Council’s Section 151 Officer, is accountable for the proper use and administration of the </w:t>
      </w:r>
      <w:r>
        <w:rPr>
          <w:sz w:val="22"/>
          <w:szCs w:val="22"/>
        </w:rPr>
        <w:t>Kirkby Plan</w:t>
      </w:r>
      <w:r w:rsidRPr="00A851B8">
        <w:rPr>
          <w:sz w:val="22"/>
          <w:szCs w:val="22"/>
        </w:rPr>
        <w:t xml:space="preserve"> funding, all of which falls under the annual audit of Ashfield District Council’s accounts, and for ensuring that decisions are made in accordance with this LAF or any other framework which may instead apply. </w:t>
      </w:r>
    </w:p>
    <w:p w:rsidRPr="00A851B8" w:rsidR="00AB7E72" w:rsidRDefault="00AB7E72" w14:paraId="28FBF0A7" w14:textId="77777777">
      <w:pPr>
        <w:spacing w:line="259" w:lineRule="auto"/>
        <w:rPr>
          <w:sz w:val="22"/>
          <w:szCs w:val="22"/>
        </w:rPr>
      </w:pPr>
      <w:r w:rsidRPr="00A851B8">
        <w:rPr>
          <w:sz w:val="22"/>
          <w:szCs w:val="22"/>
        </w:rPr>
        <w:t xml:space="preserve"> </w:t>
      </w:r>
    </w:p>
    <w:p w:rsidRPr="00A851B8" w:rsidR="00AB7E72" w:rsidRDefault="00AB7E72" w14:paraId="644C01D2" w14:textId="77777777">
      <w:pPr>
        <w:ind w:left="-5" w:right="106"/>
        <w:rPr>
          <w:sz w:val="22"/>
          <w:szCs w:val="22"/>
        </w:rPr>
      </w:pPr>
      <w:r w:rsidRPr="00A851B8">
        <w:rPr>
          <w:sz w:val="22"/>
          <w:szCs w:val="22"/>
        </w:rPr>
        <w:t xml:space="preserve">The Council’s responsibilities include: </w:t>
      </w:r>
    </w:p>
    <w:p w:rsidRPr="00A851B8" w:rsidR="00AB7E72" w:rsidRDefault="00AB7E72" w14:paraId="52EEB63F" w14:textId="77777777">
      <w:pPr>
        <w:spacing w:line="259" w:lineRule="auto"/>
        <w:rPr>
          <w:sz w:val="22"/>
          <w:szCs w:val="22"/>
        </w:rPr>
      </w:pPr>
      <w:r w:rsidRPr="00A851B8">
        <w:rPr>
          <w:sz w:val="22"/>
          <w:szCs w:val="22"/>
        </w:rPr>
        <w:t xml:space="preserve"> </w:t>
      </w:r>
    </w:p>
    <w:p w:rsidRPr="00A851B8" w:rsidR="00AB7E72" w:rsidP="009024EC" w:rsidRDefault="00AB7E72" w14:paraId="2AD26A60" w14:textId="77777777">
      <w:pPr>
        <w:numPr>
          <w:ilvl w:val="0"/>
          <w:numId w:val="22"/>
        </w:numPr>
        <w:spacing w:after="4" w:line="248" w:lineRule="auto"/>
        <w:ind w:right="106"/>
        <w:rPr>
          <w:sz w:val="22"/>
          <w:szCs w:val="22"/>
        </w:rPr>
      </w:pPr>
      <w:r w:rsidRPr="00A851B8">
        <w:rPr>
          <w:sz w:val="22"/>
          <w:szCs w:val="22"/>
        </w:rPr>
        <w:t xml:space="preserve">Ensuring the decisions and activities of </w:t>
      </w:r>
      <w:r>
        <w:rPr>
          <w:sz w:val="22"/>
          <w:szCs w:val="22"/>
        </w:rPr>
        <w:t xml:space="preserve">Kirkby </w:t>
      </w:r>
      <w:del w:author="Sarah.Daniel" w:date="2026-07-08T08:34:00Z" w16du:dateUtc="2026-07-08T07:34:00Z" w:id="143">
        <w:r w:rsidDel="00EB04B1">
          <w:rPr>
            <w:sz w:val="22"/>
            <w:szCs w:val="22"/>
          </w:rPr>
          <w:delText>Town</w:delText>
        </w:r>
      </w:del>
      <w:ins w:author="Sarah.Daniel" w:date="2026-07-08T08:34:00Z" w16du:dateUtc="2026-07-08T07:34:00Z" w:id="144">
        <w:r>
          <w:rPr>
            <w:sz w:val="22"/>
            <w:szCs w:val="22"/>
          </w:rPr>
          <w:t>Neighbourhood</w:t>
        </w:r>
      </w:ins>
      <w:r>
        <w:rPr>
          <w:sz w:val="22"/>
          <w:szCs w:val="22"/>
        </w:rPr>
        <w:t xml:space="preserve"> Board </w:t>
      </w:r>
      <w:r w:rsidRPr="00A851B8">
        <w:rPr>
          <w:sz w:val="22"/>
          <w:szCs w:val="22"/>
        </w:rPr>
        <w:t xml:space="preserve">related to the </w:t>
      </w:r>
      <w:r>
        <w:rPr>
          <w:sz w:val="22"/>
          <w:szCs w:val="22"/>
        </w:rPr>
        <w:t>Kirkby</w:t>
      </w:r>
      <w:r w:rsidRPr="00F2671D">
        <w:rPr>
          <w:sz w:val="22"/>
          <w:szCs w:val="22"/>
        </w:rPr>
        <w:t xml:space="preserve"> Plan </w:t>
      </w:r>
      <w:r w:rsidRPr="00A851B8">
        <w:rPr>
          <w:sz w:val="22"/>
          <w:szCs w:val="22"/>
        </w:rPr>
        <w:t xml:space="preserve">conform with legal requirements with regard to equalities, social value, environment, Subsidy Control (formerly State Aid), procurement etc. </w:t>
      </w:r>
    </w:p>
    <w:p w:rsidRPr="00A851B8" w:rsidR="00AB7E72" w:rsidRDefault="00AB7E72" w14:paraId="6547B665" w14:textId="77777777">
      <w:pPr>
        <w:spacing w:line="259" w:lineRule="auto"/>
        <w:rPr>
          <w:sz w:val="22"/>
          <w:szCs w:val="22"/>
        </w:rPr>
      </w:pPr>
      <w:r w:rsidRPr="00A851B8">
        <w:rPr>
          <w:sz w:val="22"/>
          <w:szCs w:val="22"/>
        </w:rPr>
        <w:t xml:space="preserve"> </w:t>
      </w:r>
    </w:p>
    <w:p w:rsidRPr="00A851B8" w:rsidR="00AB7E72" w:rsidP="009024EC" w:rsidRDefault="00AB7E72" w14:paraId="0B2D3283" w14:textId="77777777">
      <w:pPr>
        <w:numPr>
          <w:ilvl w:val="0"/>
          <w:numId w:val="22"/>
        </w:numPr>
        <w:spacing w:after="4" w:line="248" w:lineRule="auto"/>
        <w:ind w:right="106"/>
        <w:rPr>
          <w:sz w:val="22"/>
          <w:szCs w:val="22"/>
        </w:rPr>
      </w:pPr>
      <w:r w:rsidRPr="00A851B8">
        <w:rPr>
          <w:sz w:val="22"/>
          <w:szCs w:val="22"/>
        </w:rPr>
        <w:t xml:space="preserve">ensuring that funds are used in accordance with the conditions placed on each project. </w:t>
      </w:r>
    </w:p>
    <w:p w:rsidRPr="00A851B8" w:rsidR="00AB7E72" w:rsidRDefault="00AB7E72" w14:paraId="5FF77BB1" w14:textId="77777777">
      <w:pPr>
        <w:spacing w:line="259" w:lineRule="auto"/>
        <w:rPr>
          <w:sz w:val="22"/>
          <w:szCs w:val="22"/>
        </w:rPr>
      </w:pPr>
      <w:r w:rsidRPr="00A851B8">
        <w:rPr>
          <w:sz w:val="22"/>
          <w:szCs w:val="22"/>
        </w:rPr>
        <w:t xml:space="preserve"> </w:t>
      </w:r>
    </w:p>
    <w:p w:rsidRPr="00A851B8" w:rsidR="00AB7E72" w:rsidP="009024EC" w:rsidRDefault="00AB7E72" w14:paraId="345126AB" w14:textId="77777777">
      <w:pPr>
        <w:numPr>
          <w:ilvl w:val="0"/>
          <w:numId w:val="22"/>
        </w:numPr>
        <w:spacing w:after="4" w:line="248" w:lineRule="auto"/>
        <w:ind w:right="106"/>
        <w:rPr>
          <w:sz w:val="22"/>
          <w:szCs w:val="22"/>
        </w:rPr>
      </w:pPr>
      <w:r w:rsidRPr="00A851B8">
        <w:rPr>
          <w:sz w:val="22"/>
          <w:szCs w:val="22"/>
        </w:rPr>
        <w:t xml:space="preserve">ensuring (through the Section 151 Officer) that the funds are used appropriately. </w:t>
      </w:r>
    </w:p>
    <w:p w:rsidRPr="00A851B8" w:rsidR="00AB7E72" w:rsidRDefault="00AB7E72" w14:paraId="28454125" w14:textId="77777777">
      <w:pPr>
        <w:spacing w:line="259" w:lineRule="auto"/>
        <w:rPr>
          <w:sz w:val="22"/>
          <w:szCs w:val="22"/>
        </w:rPr>
      </w:pPr>
      <w:r w:rsidRPr="00A851B8">
        <w:rPr>
          <w:sz w:val="22"/>
          <w:szCs w:val="22"/>
        </w:rPr>
        <w:t xml:space="preserve"> </w:t>
      </w:r>
    </w:p>
    <w:p w:rsidRPr="00A851B8" w:rsidR="00AB7E72" w:rsidP="009024EC" w:rsidRDefault="00AB7E72" w14:paraId="03E0E5D0" w14:textId="77777777">
      <w:pPr>
        <w:numPr>
          <w:ilvl w:val="0"/>
          <w:numId w:val="22"/>
        </w:numPr>
        <w:spacing w:after="4" w:line="248" w:lineRule="auto"/>
        <w:ind w:right="106"/>
        <w:rPr>
          <w:sz w:val="22"/>
          <w:szCs w:val="22"/>
        </w:rPr>
      </w:pPr>
      <w:r w:rsidRPr="00A851B8">
        <w:rPr>
          <w:sz w:val="22"/>
          <w:szCs w:val="22"/>
        </w:rPr>
        <w:t xml:space="preserve">ensuring that this Assurance Framework (or any other which may instead apply) is implemented and adhered to. </w:t>
      </w:r>
    </w:p>
    <w:p w:rsidRPr="00A851B8" w:rsidR="00AB7E72" w:rsidRDefault="00AB7E72" w14:paraId="65DD06F8" w14:textId="77777777">
      <w:pPr>
        <w:spacing w:line="259" w:lineRule="auto"/>
        <w:rPr>
          <w:sz w:val="22"/>
          <w:szCs w:val="22"/>
        </w:rPr>
      </w:pPr>
      <w:r w:rsidRPr="00A851B8">
        <w:rPr>
          <w:sz w:val="22"/>
          <w:szCs w:val="22"/>
        </w:rPr>
        <w:t xml:space="preserve"> </w:t>
      </w:r>
    </w:p>
    <w:p w:rsidRPr="00A851B8" w:rsidR="00AB7E72" w:rsidP="009024EC" w:rsidRDefault="00AB7E72" w14:paraId="6B6150F3" w14:textId="77777777">
      <w:pPr>
        <w:numPr>
          <w:ilvl w:val="0"/>
          <w:numId w:val="22"/>
        </w:numPr>
        <w:spacing w:after="4" w:line="248" w:lineRule="auto"/>
        <w:ind w:right="106"/>
        <w:rPr>
          <w:sz w:val="22"/>
          <w:szCs w:val="22"/>
        </w:rPr>
      </w:pPr>
      <w:r w:rsidRPr="00A851B8">
        <w:rPr>
          <w:sz w:val="22"/>
          <w:szCs w:val="22"/>
        </w:rPr>
        <w:t xml:space="preserve">maintaining the official record of </w:t>
      </w:r>
      <w:r>
        <w:rPr>
          <w:sz w:val="22"/>
          <w:szCs w:val="22"/>
        </w:rPr>
        <w:t xml:space="preserve">Kirkby </w:t>
      </w:r>
      <w:del w:author="Sarah.Daniel" w:date="2026-07-08T08:34:00Z" w16du:dateUtc="2026-07-08T07:34:00Z" w:id="145">
        <w:r w:rsidDel="00EB04B1">
          <w:rPr>
            <w:sz w:val="22"/>
            <w:szCs w:val="22"/>
          </w:rPr>
          <w:delText>Town</w:delText>
        </w:r>
      </w:del>
      <w:ins w:author="Sarah.Daniel" w:date="2026-07-08T08:34:00Z" w16du:dateUtc="2026-07-08T07:34:00Z" w:id="146">
        <w:r>
          <w:rPr>
            <w:sz w:val="22"/>
            <w:szCs w:val="22"/>
          </w:rPr>
          <w:t>Neighbourhood</w:t>
        </w:r>
      </w:ins>
      <w:r>
        <w:rPr>
          <w:sz w:val="22"/>
          <w:szCs w:val="22"/>
        </w:rPr>
        <w:t xml:space="preserve"> Board</w:t>
      </w:r>
      <w:r w:rsidRPr="00A851B8">
        <w:rPr>
          <w:sz w:val="22"/>
          <w:szCs w:val="22"/>
        </w:rPr>
        <w:t xml:space="preserve"> proceedings and holding copies of all relevant documents relating to the </w:t>
      </w:r>
      <w:r>
        <w:rPr>
          <w:sz w:val="22"/>
          <w:szCs w:val="22"/>
        </w:rPr>
        <w:t>Kirkby Plan programme</w:t>
      </w:r>
      <w:r w:rsidRPr="00A851B8">
        <w:rPr>
          <w:sz w:val="22"/>
          <w:szCs w:val="22"/>
        </w:rPr>
        <w:t xml:space="preserve">. </w:t>
      </w:r>
    </w:p>
    <w:p w:rsidRPr="00A851B8" w:rsidR="00AB7E72" w:rsidRDefault="00AB7E72" w14:paraId="0F6B79F5" w14:textId="77777777">
      <w:pPr>
        <w:spacing w:line="259" w:lineRule="auto"/>
        <w:rPr>
          <w:sz w:val="22"/>
          <w:szCs w:val="22"/>
        </w:rPr>
      </w:pPr>
      <w:r w:rsidRPr="00A851B8">
        <w:rPr>
          <w:sz w:val="22"/>
          <w:szCs w:val="22"/>
        </w:rPr>
        <w:t xml:space="preserve"> </w:t>
      </w:r>
    </w:p>
    <w:p w:rsidRPr="00ED3366" w:rsidR="00AB7E72" w:rsidP="009024EC" w:rsidRDefault="00AB7E72" w14:paraId="29327343" w14:textId="77777777">
      <w:pPr>
        <w:numPr>
          <w:ilvl w:val="0"/>
          <w:numId w:val="22"/>
        </w:numPr>
        <w:spacing w:after="4" w:line="248" w:lineRule="auto"/>
        <w:ind w:right="106"/>
        <w:rPr>
          <w:sz w:val="22"/>
          <w:szCs w:val="22"/>
        </w:rPr>
      </w:pPr>
      <w:r w:rsidRPr="00A851B8">
        <w:rPr>
          <w:sz w:val="22"/>
          <w:szCs w:val="22"/>
        </w:rPr>
        <w:t xml:space="preserve">ensuring </w:t>
      </w:r>
      <w:r>
        <w:rPr>
          <w:sz w:val="22"/>
          <w:szCs w:val="22"/>
        </w:rPr>
        <w:t xml:space="preserve">Kirkby </w:t>
      </w:r>
      <w:del w:author="Sarah.Daniel" w:date="2026-07-08T08:34:00Z" w16du:dateUtc="2026-07-08T07:34:00Z" w:id="147">
        <w:r w:rsidDel="00EB04B1">
          <w:rPr>
            <w:sz w:val="22"/>
            <w:szCs w:val="22"/>
          </w:rPr>
          <w:delText>Town</w:delText>
        </w:r>
      </w:del>
      <w:ins w:author="Sarah.Daniel" w:date="2026-07-08T08:34:00Z" w16du:dateUtc="2026-07-08T07:34:00Z" w:id="148">
        <w:r>
          <w:rPr>
            <w:sz w:val="22"/>
            <w:szCs w:val="22"/>
          </w:rPr>
          <w:t>Neighbourhood</w:t>
        </w:r>
      </w:ins>
      <w:r>
        <w:rPr>
          <w:sz w:val="22"/>
          <w:szCs w:val="22"/>
        </w:rPr>
        <w:t xml:space="preserve"> Board </w:t>
      </w:r>
      <w:r w:rsidRPr="00A851B8">
        <w:rPr>
          <w:sz w:val="22"/>
          <w:szCs w:val="22"/>
        </w:rPr>
        <w:t>decisions at formal meeting</w:t>
      </w:r>
      <w:r>
        <w:rPr>
          <w:sz w:val="22"/>
          <w:szCs w:val="22"/>
        </w:rPr>
        <w:t>s</w:t>
      </w:r>
      <w:r w:rsidRPr="00A851B8">
        <w:rPr>
          <w:sz w:val="22"/>
          <w:szCs w:val="22"/>
        </w:rPr>
        <w:t xml:space="preserve"> are recorded by way of minutes, and the minutes of each meeting are reported to the subsequent meeting to ensure accuracy. Minutes, agendas, and reports are published on </w:t>
      </w:r>
      <w:r>
        <w:rPr>
          <w:sz w:val="22"/>
          <w:szCs w:val="22"/>
        </w:rPr>
        <w:t xml:space="preserve">the Discover Ashfield website in the area dedicated to the </w:t>
      </w:r>
      <w:del w:author="Sarah.Daniel" w:date="2026-07-08T13:42:00Z" w16du:dateUtc="2026-07-08T12:42:00Z" w:id="149">
        <w:r w:rsidDel="00157EFE">
          <w:rPr>
            <w:sz w:val="22"/>
            <w:szCs w:val="22"/>
          </w:rPr>
          <w:delText xml:space="preserve">Kirkby </w:delText>
        </w:r>
      </w:del>
      <w:del w:author="Sarah.Daniel" w:date="2026-07-08T08:34:00Z" w16du:dateUtc="2026-07-08T07:34:00Z" w:id="150">
        <w:r w:rsidDel="00EB04B1">
          <w:rPr>
            <w:sz w:val="22"/>
            <w:szCs w:val="22"/>
          </w:rPr>
          <w:delText>Town</w:delText>
        </w:r>
      </w:del>
      <w:del w:author="Sarah.Daniel" w:date="2026-07-08T13:42:00Z" w16du:dateUtc="2026-07-08T12:42:00Z" w:id="151">
        <w:r w:rsidDel="00157EFE">
          <w:rPr>
            <w:sz w:val="22"/>
            <w:szCs w:val="22"/>
          </w:rPr>
          <w:delText xml:space="preserve"> Board</w:delText>
        </w:r>
        <w:r w:rsidRPr="00A851B8" w:rsidDel="00157EFE">
          <w:rPr>
            <w:sz w:val="22"/>
            <w:szCs w:val="22"/>
          </w:rPr>
          <w:delText xml:space="preserve"> </w:delText>
        </w:r>
      </w:del>
      <w:r>
        <w:fldChar w:fldCharType="begin"/>
      </w:r>
      <w:r>
        <w:instrText>HYPERLINK "https://discoverashfield.co.uk/inner/the-board"</w:instrText>
      </w:r>
      <w:r>
        <w:fldChar w:fldCharType="separate"/>
      </w:r>
      <w:r>
        <w:rPr>
          <w:rStyle w:val="Hyperlink"/>
          <w:sz w:val="22"/>
          <w:szCs w:val="22"/>
        </w:rPr>
        <w:t xml:space="preserve">Kirkby </w:t>
      </w:r>
      <w:del w:author="Sarah.Daniel" w:date="2026-07-08T08:34:00Z" w16du:dateUtc="2026-07-08T07:34:00Z" w:id="152">
        <w:r w:rsidDel="00EB04B1">
          <w:rPr>
            <w:rStyle w:val="Hyperlink"/>
            <w:sz w:val="22"/>
            <w:szCs w:val="22"/>
          </w:rPr>
          <w:delText>Town</w:delText>
        </w:r>
      </w:del>
      <w:ins w:author="Sarah.Daniel" w:date="2026-07-08T08:34:00Z" w16du:dateUtc="2026-07-08T07:34:00Z" w:id="153">
        <w:r>
          <w:rPr>
            <w:rStyle w:val="Hyperlink"/>
            <w:sz w:val="22"/>
            <w:szCs w:val="22"/>
          </w:rPr>
          <w:t>Neighbourhood</w:t>
        </w:r>
      </w:ins>
      <w:r>
        <w:rPr>
          <w:rStyle w:val="Hyperlink"/>
          <w:sz w:val="22"/>
          <w:szCs w:val="22"/>
        </w:rPr>
        <w:t xml:space="preserve"> Board</w:t>
      </w:r>
      <w:ins w:author="Sarah.Daniel" w:date="2026-07-08T13:43:00Z" w16du:dateUtc="2026-07-08T12:43:00Z" w:id="154">
        <w:r>
          <w:rPr>
            <w:rStyle w:val="Hyperlink"/>
            <w:sz w:val="22"/>
            <w:szCs w:val="22"/>
          </w:rPr>
          <w:t>.</w:t>
        </w:r>
      </w:ins>
      <w:r>
        <w:rPr>
          <w:rStyle w:val="Hyperlink"/>
          <w:sz w:val="22"/>
          <w:szCs w:val="22"/>
        </w:rPr>
        <w:t xml:space="preserve"> </w:t>
      </w:r>
      <w:r>
        <w:fldChar w:fldCharType="end"/>
      </w:r>
    </w:p>
    <w:p w:rsidRPr="00A851B8" w:rsidR="00AB7E72" w:rsidRDefault="00AB7E72" w14:paraId="0F7CA137" w14:textId="77777777">
      <w:pPr>
        <w:spacing w:line="259" w:lineRule="auto"/>
        <w:rPr>
          <w:sz w:val="22"/>
          <w:szCs w:val="22"/>
        </w:rPr>
      </w:pPr>
      <w:r w:rsidRPr="00A851B8">
        <w:rPr>
          <w:sz w:val="22"/>
          <w:szCs w:val="22"/>
        </w:rPr>
        <w:t xml:space="preserve"> </w:t>
      </w:r>
    </w:p>
    <w:p w:rsidRPr="00A851B8" w:rsidR="00AB7E72" w:rsidP="009024EC" w:rsidRDefault="00AB7E72" w14:paraId="3B418695" w14:textId="77777777">
      <w:pPr>
        <w:numPr>
          <w:ilvl w:val="0"/>
          <w:numId w:val="22"/>
        </w:numPr>
        <w:spacing w:after="4" w:line="248" w:lineRule="auto"/>
        <w:ind w:right="106"/>
        <w:rPr>
          <w:sz w:val="22"/>
          <w:szCs w:val="22"/>
        </w:rPr>
      </w:pPr>
      <w:r w:rsidRPr="00A851B8">
        <w:rPr>
          <w:sz w:val="22"/>
          <w:szCs w:val="22"/>
        </w:rPr>
        <w:t xml:space="preserve">Responsibility for the decisions of </w:t>
      </w:r>
      <w:r>
        <w:rPr>
          <w:sz w:val="22"/>
          <w:szCs w:val="22"/>
        </w:rPr>
        <w:t xml:space="preserve">Kirkby </w:t>
      </w:r>
      <w:del w:author="Sarah.Daniel" w:date="2026-07-08T08:34:00Z" w16du:dateUtc="2026-07-08T07:34:00Z" w:id="155">
        <w:r w:rsidDel="00EB04B1">
          <w:rPr>
            <w:sz w:val="22"/>
            <w:szCs w:val="22"/>
          </w:rPr>
          <w:delText>Town</w:delText>
        </w:r>
      </w:del>
      <w:ins w:author="Sarah.Daniel" w:date="2026-07-08T08:34:00Z" w16du:dateUtc="2026-07-08T07:34:00Z" w:id="156">
        <w:r>
          <w:rPr>
            <w:sz w:val="22"/>
            <w:szCs w:val="22"/>
          </w:rPr>
          <w:t>Neighbourhood</w:t>
        </w:r>
      </w:ins>
      <w:r>
        <w:rPr>
          <w:sz w:val="22"/>
          <w:szCs w:val="22"/>
        </w:rPr>
        <w:t xml:space="preserve"> Board </w:t>
      </w:r>
      <w:r w:rsidRPr="00A851B8">
        <w:rPr>
          <w:sz w:val="22"/>
          <w:szCs w:val="22"/>
        </w:rPr>
        <w:t xml:space="preserve">in approving projects (for example if subjected to legal challenge). </w:t>
      </w:r>
    </w:p>
    <w:p w:rsidRPr="00A851B8" w:rsidR="00AB7E72" w:rsidRDefault="00AB7E72" w14:paraId="5BD4E688" w14:textId="77777777">
      <w:pPr>
        <w:spacing w:line="259" w:lineRule="auto"/>
        <w:rPr>
          <w:sz w:val="22"/>
          <w:szCs w:val="22"/>
        </w:rPr>
      </w:pPr>
      <w:r w:rsidRPr="00A851B8">
        <w:rPr>
          <w:sz w:val="22"/>
          <w:szCs w:val="22"/>
        </w:rPr>
        <w:t xml:space="preserve"> </w:t>
      </w:r>
    </w:p>
    <w:p w:rsidRPr="00A851B8" w:rsidR="00AB7E72" w:rsidP="009024EC" w:rsidRDefault="00AB7E72" w14:paraId="119CD889" w14:textId="77777777">
      <w:pPr>
        <w:numPr>
          <w:ilvl w:val="0"/>
          <w:numId w:val="22"/>
        </w:numPr>
        <w:spacing w:after="4" w:line="248" w:lineRule="auto"/>
        <w:ind w:right="106"/>
        <w:rPr>
          <w:sz w:val="22"/>
          <w:szCs w:val="22"/>
        </w:rPr>
      </w:pPr>
      <w:r w:rsidRPr="00A851B8">
        <w:rPr>
          <w:sz w:val="22"/>
          <w:szCs w:val="22"/>
        </w:rPr>
        <w:t xml:space="preserve">ensuring arrangements are in place for audit of </w:t>
      </w:r>
      <w:r>
        <w:rPr>
          <w:sz w:val="22"/>
          <w:szCs w:val="22"/>
        </w:rPr>
        <w:t>Kirkby Plan funding</w:t>
      </w:r>
      <w:r w:rsidRPr="00ED3366">
        <w:rPr>
          <w:sz w:val="22"/>
          <w:szCs w:val="22"/>
        </w:rPr>
        <w:t xml:space="preserve"> </w:t>
      </w:r>
      <w:r w:rsidRPr="00A851B8">
        <w:rPr>
          <w:sz w:val="22"/>
          <w:szCs w:val="22"/>
        </w:rPr>
        <w:t xml:space="preserve">as per Local </w:t>
      </w:r>
    </w:p>
    <w:p w:rsidRPr="00A851B8" w:rsidR="00AB7E72" w:rsidRDefault="00AB7E72" w14:paraId="492BAD2D" w14:textId="77777777">
      <w:pPr>
        <w:ind w:left="-5" w:right="106"/>
        <w:rPr>
          <w:sz w:val="22"/>
          <w:szCs w:val="22"/>
        </w:rPr>
      </w:pPr>
      <w:r w:rsidRPr="00A851B8">
        <w:rPr>
          <w:sz w:val="22"/>
          <w:szCs w:val="22"/>
        </w:rPr>
        <w:t xml:space="preserve">Authority spend. The annual audit recommendations are reported to the </w:t>
      </w:r>
      <w:r>
        <w:rPr>
          <w:sz w:val="22"/>
          <w:szCs w:val="22"/>
        </w:rPr>
        <w:t xml:space="preserve">Kirkby </w:t>
      </w:r>
      <w:del w:author="Sarah.Daniel" w:date="2026-07-08T08:34:00Z" w16du:dateUtc="2026-07-08T07:34:00Z" w:id="157">
        <w:r w:rsidDel="00EB04B1">
          <w:rPr>
            <w:sz w:val="22"/>
            <w:szCs w:val="22"/>
          </w:rPr>
          <w:delText>Town</w:delText>
        </w:r>
      </w:del>
      <w:ins w:author="Sarah.Daniel" w:date="2026-07-08T08:34:00Z" w16du:dateUtc="2026-07-08T07:34:00Z" w:id="158">
        <w:r>
          <w:rPr>
            <w:sz w:val="22"/>
            <w:szCs w:val="22"/>
          </w:rPr>
          <w:t>Neighbourhood</w:t>
        </w:r>
      </w:ins>
      <w:r>
        <w:rPr>
          <w:sz w:val="22"/>
          <w:szCs w:val="22"/>
        </w:rPr>
        <w:t xml:space="preserve"> Board</w:t>
      </w:r>
      <w:r w:rsidRPr="00A851B8">
        <w:rPr>
          <w:sz w:val="22"/>
          <w:szCs w:val="22"/>
        </w:rPr>
        <w:t xml:space="preserve">. In addition, </w:t>
      </w:r>
      <w:r>
        <w:rPr>
          <w:sz w:val="22"/>
          <w:szCs w:val="22"/>
        </w:rPr>
        <w:t xml:space="preserve">Kirkby </w:t>
      </w:r>
      <w:del w:author="Sarah.Daniel" w:date="2026-07-08T08:34:00Z" w16du:dateUtc="2026-07-08T07:34:00Z" w:id="159">
        <w:r w:rsidDel="00EB04B1">
          <w:rPr>
            <w:sz w:val="22"/>
            <w:szCs w:val="22"/>
          </w:rPr>
          <w:delText>Town</w:delText>
        </w:r>
      </w:del>
      <w:ins w:author="Sarah.Daniel" w:date="2026-07-08T08:34:00Z" w16du:dateUtc="2026-07-08T07:34:00Z" w:id="160">
        <w:r>
          <w:rPr>
            <w:sz w:val="22"/>
            <w:szCs w:val="22"/>
          </w:rPr>
          <w:t>Neighbourhood</w:t>
        </w:r>
      </w:ins>
      <w:r>
        <w:rPr>
          <w:sz w:val="22"/>
          <w:szCs w:val="22"/>
        </w:rPr>
        <w:t xml:space="preserve"> Board </w:t>
      </w:r>
      <w:r w:rsidRPr="00A851B8">
        <w:rPr>
          <w:sz w:val="22"/>
          <w:szCs w:val="22"/>
        </w:rPr>
        <w:t xml:space="preserve">and the Accountable Body have agreed timescales and operating practices to support the effective implementation of decisions. This will also include a process for monitoring delivery and specification of what information is required from project promoters.  </w:t>
      </w:r>
    </w:p>
    <w:p w:rsidRPr="00A851B8" w:rsidR="00AB7E72" w:rsidRDefault="00AB7E72" w14:paraId="2B9F7409" w14:textId="77777777">
      <w:pPr>
        <w:spacing w:line="259" w:lineRule="auto"/>
        <w:rPr>
          <w:sz w:val="22"/>
          <w:szCs w:val="22"/>
        </w:rPr>
      </w:pPr>
      <w:r w:rsidRPr="00A851B8">
        <w:rPr>
          <w:sz w:val="22"/>
          <w:szCs w:val="22"/>
        </w:rPr>
        <w:t xml:space="preserve"> </w:t>
      </w:r>
    </w:p>
    <w:p w:rsidRPr="00A851B8" w:rsidR="00AB7E72" w:rsidRDefault="00AB7E72" w14:paraId="1F334B33" w14:textId="77777777">
      <w:pPr>
        <w:ind w:left="-5" w:right="106"/>
        <w:rPr>
          <w:sz w:val="22"/>
          <w:szCs w:val="22"/>
        </w:rPr>
      </w:pPr>
      <w:r w:rsidRPr="00A851B8">
        <w:rPr>
          <w:sz w:val="22"/>
          <w:szCs w:val="22"/>
        </w:rPr>
        <w:t xml:space="preserve">Project funding will be accompanied by a written </w:t>
      </w:r>
      <w:r>
        <w:rPr>
          <w:sz w:val="22"/>
          <w:szCs w:val="22"/>
        </w:rPr>
        <w:t xml:space="preserve">grant </w:t>
      </w:r>
      <w:r w:rsidRPr="00A851B8">
        <w:rPr>
          <w:sz w:val="22"/>
          <w:szCs w:val="22"/>
        </w:rPr>
        <w:t xml:space="preserve">agreement between the Accountable Body and the project promoter, setting out the split of responsibilities and specifying provisions for the protection of public funds, such as arrangements to suspend or claw back funding in the event of non-delivery or mismanagement. </w:t>
      </w:r>
    </w:p>
    <w:p w:rsidRPr="00A851B8" w:rsidR="00AB7E72" w:rsidRDefault="00AB7E72" w14:paraId="0DD89369" w14:textId="77777777">
      <w:pPr>
        <w:spacing w:line="259" w:lineRule="auto"/>
        <w:rPr>
          <w:sz w:val="22"/>
          <w:szCs w:val="22"/>
        </w:rPr>
      </w:pPr>
      <w:r w:rsidRPr="00A851B8">
        <w:rPr>
          <w:sz w:val="22"/>
          <w:szCs w:val="22"/>
        </w:rPr>
        <w:t xml:space="preserve"> </w:t>
      </w:r>
    </w:p>
    <w:p w:rsidRPr="00A851B8" w:rsidR="00AB7E72" w:rsidRDefault="00AB7E72" w14:paraId="489BD93E" w14:textId="77777777">
      <w:pPr>
        <w:ind w:left="-5" w:right="106"/>
        <w:rPr>
          <w:sz w:val="22"/>
          <w:szCs w:val="22"/>
        </w:rPr>
      </w:pPr>
      <w:r w:rsidRPr="00A851B8">
        <w:rPr>
          <w:sz w:val="22"/>
          <w:szCs w:val="22"/>
        </w:rPr>
        <w:t>The use of</w:t>
      </w:r>
      <w:r w:rsidRPr="00ED3366">
        <w:rPr>
          <w:sz w:val="22"/>
          <w:szCs w:val="22"/>
        </w:rPr>
        <w:t xml:space="preserve"> </w:t>
      </w:r>
      <w:r>
        <w:rPr>
          <w:sz w:val="22"/>
          <w:szCs w:val="22"/>
        </w:rPr>
        <w:t>Kirkby Plan</w:t>
      </w:r>
      <w:r w:rsidRPr="00ED3366">
        <w:rPr>
          <w:sz w:val="22"/>
          <w:szCs w:val="22"/>
        </w:rPr>
        <w:t xml:space="preserve"> </w:t>
      </w:r>
      <w:r w:rsidRPr="00A851B8">
        <w:rPr>
          <w:sz w:val="22"/>
          <w:szCs w:val="22"/>
        </w:rPr>
        <w:t xml:space="preserve">resources is subject to the usual local authority checks and balances – including the financial duties and rules which require councils to act prudently in spending; these are overseen and monitored by the Section 151 Officer. As part of the Accountable Body’s statutory requirements it publishes a report on its website showing any expenditure over £5,000. </w:t>
      </w:r>
      <w:r w:rsidRPr="005B6FE8">
        <w:rPr>
          <w:highlight w:val="yellow"/>
          <w:rPrChange w:author="Sarah.Daniel" w:date="2026-07-08T13:44:00Z" w16du:dateUtc="2026-07-08T12:44:00Z" w:id="161">
            <w:rPr/>
          </w:rPrChange>
        </w:rPr>
        <w:fldChar w:fldCharType="begin"/>
      </w:r>
      <w:r w:rsidRPr="005B6FE8">
        <w:rPr>
          <w:highlight w:val="yellow"/>
          <w:rPrChange w:author="Sarah.Daniel" w:date="2026-07-08T13:44:00Z" w16du:dateUtc="2026-07-08T12:44:00Z" w:id="162">
            <w:rPr/>
          </w:rPrChange>
        </w:rPr>
        <w:instrText>HYPERLINK "https://www.ashfield.gov.uk/your-council/legal-information-public-data/transparency-code/"</w:instrText>
      </w:r>
      <w:r w:rsidRPr="00014767">
        <w:rPr>
          <w:highlight w:val="yellow"/>
        </w:rPr>
      </w:r>
      <w:r w:rsidRPr="005B6FE8">
        <w:rPr>
          <w:highlight w:val="yellow"/>
          <w:rPrChange w:author="Sarah.Daniel" w:date="2026-07-08T13:44:00Z" w16du:dateUtc="2026-07-08T12:44:00Z" w:id="163">
            <w:rPr/>
          </w:rPrChange>
        </w:rPr>
        <w:fldChar w:fldCharType="separate"/>
      </w:r>
      <w:r w:rsidRPr="005B6FE8">
        <w:rPr>
          <w:rStyle w:val="Hyperlink"/>
          <w:sz w:val="22"/>
          <w:szCs w:val="22"/>
          <w:highlight w:val="yellow"/>
          <w:rPrChange w:author="Sarah.Daniel" w:date="2026-07-08T13:44:00Z" w16du:dateUtc="2026-07-08T12:44:00Z" w:id="164">
            <w:rPr>
              <w:rStyle w:val="Hyperlink"/>
              <w:sz w:val="22"/>
              <w:szCs w:val="22"/>
            </w:rPr>
          </w:rPrChange>
        </w:rPr>
        <w:t>Expenditure</w:t>
      </w:r>
      <w:r w:rsidRPr="005B6FE8">
        <w:rPr>
          <w:highlight w:val="yellow"/>
          <w:rPrChange w:author="Sarah.Daniel" w:date="2026-07-08T13:44:00Z" w16du:dateUtc="2026-07-08T12:44:00Z" w:id="165">
            <w:rPr/>
          </w:rPrChange>
        </w:rPr>
        <w:fldChar w:fldCharType="end"/>
      </w:r>
      <w:r>
        <w:rPr>
          <w:sz w:val="22"/>
          <w:szCs w:val="22"/>
        </w:rPr>
        <w:t xml:space="preserve"> </w:t>
      </w:r>
    </w:p>
    <w:p w:rsidRPr="00A851B8" w:rsidR="00AB7E72" w:rsidRDefault="00AB7E72" w14:paraId="1DE9FEE9" w14:textId="77777777">
      <w:pPr>
        <w:spacing w:line="259" w:lineRule="auto"/>
        <w:rPr>
          <w:sz w:val="22"/>
          <w:szCs w:val="22"/>
        </w:rPr>
      </w:pPr>
      <w:r w:rsidRPr="00A851B8">
        <w:rPr>
          <w:sz w:val="22"/>
          <w:szCs w:val="22"/>
        </w:rPr>
        <w:t xml:space="preserve"> </w:t>
      </w:r>
    </w:p>
    <w:p w:rsidRPr="00A851B8" w:rsidR="00AB7E72" w:rsidRDefault="00AB7E72" w14:paraId="34E4ECE3" w14:textId="77777777">
      <w:pPr>
        <w:ind w:left="-5" w:right="106"/>
        <w:rPr>
          <w:sz w:val="22"/>
          <w:szCs w:val="22"/>
        </w:rPr>
      </w:pPr>
      <w:r w:rsidRPr="00A851B8">
        <w:rPr>
          <w:sz w:val="22"/>
          <w:szCs w:val="22"/>
        </w:rPr>
        <w:t xml:space="preserve">While it may put in place procedures and promote proper practice, and monitor and report on the effectiveness of these, the Accountable Body is not responsible for any deficiencies in the administration of public monies among funding recipients and partner bodies. In the event of any shortcomings coming to light it will seek to safeguard, and recover where appropriate, the relevant monies. </w:t>
      </w:r>
    </w:p>
    <w:p w:rsidRPr="00A851B8" w:rsidR="00AB7E72" w:rsidRDefault="00AB7E72" w14:paraId="4D609BCD" w14:textId="77777777">
      <w:pPr>
        <w:spacing w:line="259" w:lineRule="auto"/>
        <w:rPr>
          <w:sz w:val="22"/>
          <w:szCs w:val="22"/>
        </w:rPr>
      </w:pPr>
      <w:r w:rsidRPr="00A851B8">
        <w:rPr>
          <w:sz w:val="22"/>
          <w:szCs w:val="22"/>
        </w:rPr>
        <w:t xml:space="preserve"> </w:t>
      </w:r>
    </w:p>
    <w:p w:rsidRPr="00A851B8" w:rsidR="00AB7E72" w:rsidRDefault="00AB7E72" w14:paraId="0E45F16D" w14:textId="77777777">
      <w:pPr>
        <w:ind w:left="-5" w:right="106"/>
        <w:rPr>
          <w:sz w:val="22"/>
          <w:szCs w:val="22"/>
        </w:rPr>
      </w:pPr>
      <w:r w:rsidRPr="00A851B8">
        <w:rPr>
          <w:sz w:val="22"/>
          <w:szCs w:val="22"/>
        </w:rPr>
        <w:t xml:space="preserve">The Accountable Body would only refuse a decision of the </w:t>
      </w:r>
      <w:r>
        <w:rPr>
          <w:sz w:val="22"/>
          <w:szCs w:val="22"/>
        </w:rPr>
        <w:t xml:space="preserve">Kirkby </w:t>
      </w:r>
      <w:del w:author="Sarah.Daniel" w:date="2026-07-08T08:34:00Z" w16du:dateUtc="2026-07-08T07:34:00Z" w:id="166">
        <w:r w:rsidDel="00EB04B1">
          <w:rPr>
            <w:sz w:val="22"/>
            <w:szCs w:val="22"/>
          </w:rPr>
          <w:delText>Town</w:delText>
        </w:r>
      </w:del>
      <w:ins w:author="Sarah.Daniel" w:date="2026-07-08T08:34:00Z" w16du:dateUtc="2026-07-08T07:34:00Z" w:id="167">
        <w:r>
          <w:rPr>
            <w:sz w:val="22"/>
            <w:szCs w:val="22"/>
          </w:rPr>
          <w:t>Neighbourhood</w:t>
        </w:r>
      </w:ins>
      <w:r>
        <w:rPr>
          <w:sz w:val="22"/>
          <w:szCs w:val="22"/>
        </w:rPr>
        <w:t xml:space="preserve"> Board </w:t>
      </w:r>
      <w:r w:rsidRPr="00A851B8">
        <w:rPr>
          <w:sz w:val="22"/>
          <w:szCs w:val="22"/>
        </w:rPr>
        <w:t xml:space="preserve">and/ or the Funding </w:t>
      </w:r>
      <w:r>
        <w:rPr>
          <w:sz w:val="22"/>
          <w:szCs w:val="22"/>
        </w:rPr>
        <w:t>Sub</w:t>
      </w:r>
      <w:r w:rsidRPr="00A851B8">
        <w:rPr>
          <w:sz w:val="22"/>
          <w:szCs w:val="22"/>
        </w:rPr>
        <w:t xml:space="preserve">group if it were: </w:t>
      </w:r>
    </w:p>
    <w:p w:rsidRPr="00A851B8" w:rsidR="00AB7E72" w:rsidP="009024EC" w:rsidRDefault="00AB7E72" w14:paraId="2C4B8FEE" w14:textId="77777777">
      <w:pPr>
        <w:numPr>
          <w:ilvl w:val="0"/>
          <w:numId w:val="23"/>
        </w:numPr>
        <w:spacing w:after="4" w:line="248" w:lineRule="auto"/>
        <w:ind w:right="106"/>
        <w:rPr>
          <w:sz w:val="22"/>
          <w:szCs w:val="22"/>
        </w:rPr>
      </w:pPr>
      <w:r w:rsidRPr="00A851B8">
        <w:rPr>
          <w:sz w:val="22"/>
          <w:szCs w:val="22"/>
        </w:rPr>
        <w:t xml:space="preserve">Not procedurally valid, or </w:t>
      </w:r>
    </w:p>
    <w:p w:rsidRPr="00A851B8" w:rsidR="00AB7E72" w:rsidP="009024EC" w:rsidRDefault="00AB7E72" w14:paraId="69DD732D" w14:textId="77777777">
      <w:pPr>
        <w:numPr>
          <w:ilvl w:val="0"/>
          <w:numId w:val="23"/>
        </w:numPr>
        <w:spacing w:after="4" w:line="248" w:lineRule="auto"/>
        <w:ind w:right="106"/>
        <w:rPr>
          <w:sz w:val="22"/>
          <w:szCs w:val="22"/>
        </w:rPr>
      </w:pPr>
      <w:r w:rsidRPr="00A851B8">
        <w:rPr>
          <w:sz w:val="22"/>
          <w:szCs w:val="22"/>
        </w:rPr>
        <w:t xml:space="preserve">Illegal, or </w:t>
      </w:r>
    </w:p>
    <w:p w:rsidRPr="00A851B8" w:rsidR="00AB7E72" w:rsidP="009024EC" w:rsidRDefault="00AB7E72" w14:paraId="6F987DC1" w14:textId="77777777">
      <w:pPr>
        <w:numPr>
          <w:ilvl w:val="0"/>
          <w:numId w:val="23"/>
        </w:numPr>
        <w:spacing w:after="4" w:line="248" w:lineRule="auto"/>
        <w:ind w:right="106"/>
        <w:rPr>
          <w:sz w:val="22"/>
          <w:szCs w:val="22"/>
        </w:rPr>
      </w:pPr>
      <w:r w:rsidRPr="00A851B8">
        <w:rPr>
          <w:sz w:val="22"/>
          <w:szCs w:val="22"/>
        </w:rPr>
        <w:t xml:space="preserve">would lead to the available budget being exceeded. </w:t>
      </w:r>
    </w:p>
    <w:p w:rsidRPr="00A851B8" w:rsidR="00AB7E72" w:rsidRDefault="00AB7E72" w14:paraId="481D5158" w14:textId="77777777">
      <w:pPr>
        <w:spacing w:line="259" w:lineRule="auto"/>
        <w:rPr>
          <w:sz w:val="22"/>
          <w:szCs w:val="22"/>
        </w:rPr>
      </w:pPr>
      <w:r w:rsidRPr="00A851B8">
        <w:rPr>
          <w:sz w:val="22"/>
          <w:szCs w:val="22"/>
        </w:rPr>
        <w:t xml:space="preserve"> </w:t>
      </w:r>
    </w:p>
    <w:p w:rsidRPr="00A851B8" w:rsidR="00AB7E72" w:rsidRDefault="00AB7E72" w14:paraId="27C67D1B" w14:textId="77777777">
      <w:pPr>
        <w:ind w:left="-5" w:right="106"/>
        <w:rPr>
          <w:sz w:val="22"/>
          <w:szCs w:val="22"/>
        </w:rPr>
      </w:pPr>
      <w:r w:rsidRPr="00A851B8">
        <w:rPr>
          <w:sz w:val="22"/>
          <w:szCs w:val="22"/>
        </w:rPr>
        <w:t xml:space="preserve">If a situation did occur whereby the Accountable Body had significant concerns about a decision </w:t>
      </w:r>
      <w:r>
        <w:rPr>
          <w:sz w:val="22"/>
          <w:szCs w:val="22"/>
        </w:rPr>
        <w:t xml:space="preserve">Kirkby </w:t>
      </w:r>
      <w:del w:author="Sarah.Daniel" w:date="2026-07-08T08:34:00Z" w16du:dateUtc="2026-07-08T07:34:00Z" w:id="168">
        <w:r w:rsidDel="00EB04B1">
          <w:rPr>
            <w:sz w:val="22"/>
            <w:szCs w:val="22"/>
          </w:rPr>
          <w:delText>Town</w:delText>
        </w:r>
      </w:del>
      <w:ins w:author="Sarah.Daniel" w:date="2026-07-08T08:34:00Z" w16du:dateUtc="2026-07-08T07:34:00Z" w:id="169">
        <w:r>
          <w:rPr>
            <w:sz w:val="22"/>
            <w:szCs w:val="22"/>
          </w:rPr>
          <w:t>Neighbourhood</w:t>
        </w:r>
      </w:ins>
      <w:r>
        <w:rPr>
          <w:sz w:val="22"/>
          <w:szCs w:val="22"/>
        </w:rPr>
        <w:t xml:space="preserve"> Board</w:t>
      </w:r>
      <w:r w:rsidRPr="00A851B8">
        <w:rPr>
          <w:sz w:val="22"/>
          <w:szCs w:val="22"/>
        </w:rPr>
        <w:t xml:space="preserve"> had taken, or proposed to take, then an urgent meeting within 5 working days would be convened by the Section 151 Officer of the Accountable Body with key stakeholders from both the </w:t>
      </w:r>
      <w:r>
        <w:rPr>
          <w:sz w:val="22"/>
          <w:szCs w:val="22"/>
        </w:rPr>
        <w:t xml:space="preserve">Kirkby </w:t>
      </w:r>
      <w:del w:author="Sarah.Daniel" w:date="2026-07-08T08:34:00Z" w16du:dateUtc="2026-07-08T07:34:00Z" w:id="170">
        <w:r w:rsidDel="00EB04B1">
          <w:rPr>
            <w:sz w:val="22"/>
            <w:szCs w:val="22"/>
          </w:rPr>
          <w:delText>Town</w:delText>
        </w:r>
      </w:del>
      <w:ins w:author="Sarah.Daniel" w:date="2026-07-08T08:34:00Z" w16du:dateUtc="2026-07-08T07:34:00Z" w:id="171">
        <w:r>
          <w:rPr>
            <w:sz w:val="22"/>
            <w:szCs w:val="22"/>
          </w:rPr>
          <w:t>Neighbourhood</w:t>
        </w:r>
      </w:ins>
      <w:r>
        <w:rPr>
          <w:sz w:val="22"/>
          <w:szCs w:val="22"/>
        </w:rPr>
        <w:t xml:space="preserve"> Board</w:t>
      </w:r>
      <w:r w:rsidRPr="00A851B8">
        <w:rPr>
          <w:sz w:val="22"/>
          <w:szCs w:val="22"/>
        </w:rPr>
        <w:t xml:space="preserve"> and the Accountable Body. </w:t>
      </w:r>
    </w:p>
    <w:p w:rsidRPr="00A851B8" w:rsidR="00AB7E72" w:rsidRDefault="00AB7E72" w14:paraId="04BA2A03" w14:textId="77777777">
      <w:pPr>
        <w:spacing w:line="259" w:lineRule="auto"/>
        <w:rPr>
          <w:sz w:val="22"/>
          <w:szCs w:val="22"/>
        </w:rPr>
      </w:pPr>
      <w:r w:rsidRPr="00A851B8">
        <w:rPr>
          <w:sz w:val="22"/>
          <w:szCs w:val="22"/>
        </w:rPr>
        <w:t xml:space="preserve"> </w:t>
      </w:r>
    </w:p>
    <w:p w:rsidRPr="00A851B8" w:rsidR="00AB7E72" w:rsidRDefault="00AB7E72" w14:paraId="74EA6737" w14:textId="77777777">
      <w:pPr>
        <w:ind w:left="-5" w:right="106"/>
        <w:rPr>
          <w:sz w:val="22"/>
          <w:szCs w:val="22"/>
        </w:rPr>
      </w:pPr>
      <w:r w:rsidRPr="00A851B8">
        <w:rPr>
          <w:sz w:val="22"/>
          <w:szCs w:val="22"/>
        </w:rPr>
        <w:t xml:space="preserve">There will be a clear separation between project promoters (i.e. Ashfield District Council led schemes) and those advising on decision-making (the Accountable Body role), to ensure the </w:t>
      </w:r>
      <w:r>
        <w:rPr>
          <w:sz w:val="22"/>
          <w:szCs w:val="22"/>
        </w:rPr>
        <w:t xml:space="preserve">Kirkby </w:t>
      </w:r>
      <w:del w:author="Sarah.Daniel" w:date="2026-07-08T08:34:00Z" w16du:dateUtc="2026-07-08T07:34:00Z" w:id="172">
        <w:r w:rsidDel="00EB04B1">
          <w:rPr>
            <w:sz w:val="22"/>
            <w:szCs w:val="22"/>
          </w:rPr>
          <w:delText>Town</w:delText>
        </w:r>
      </w:del>
      <w:ins w:author="Sarah.Daniel" w:date="2026-07-08T08:34:00Z" w16du:dateUtc="2026-07-08T07:34:00Z" w:id="173">
        <w:r>
          <w:rPr>
            <w:sz w:val="22"/>
            <w:szCs w:val="22"/>
          </w:rPr>
          <w:t>Neighbourhood</w:t>
        </w:r>
      </w:ins>
      <w:r>
        <w:rPr>
          <w:sz w:val="22"/>
          <w:szCs w:val="22"/>
        </w:rPr>
        <w:t xml:space="preserve"> Board </w:t>
      </w:r>
      <w:r w:rsidRPr="00A851B8">
        <w:rPr>
          <w:sz w:val="22"/>
          <w:szCs w:val="22"/>
        </w:rPr>
        <w:t xml:space="preserve">and the Funding </w:t>
      </w:r>
      <w:r>
        <w:rPr>
          <w:sz w:val="22"/>
          <w:szCs w:val="22"/>
        </w:rPr>
        <w:t>Sub</w:t>
      </w:r>
      <w:r w:rsidRPr="00A851B8">
        <w:rPr>
          <w:sz w:val="22"/>
          <w:szCs w:val="22"/>
        </w:rPr>
        <w:t xml:space="preserve">group are acting on impartial advice. </w:t>
      </w:r>
    </w:p>
    <w:p w:rsidRPr="00A851B8" w:rsidR="00AB7E72" w:rsidRDefault="00AB7E72" w14:paraId="5F8696AD" w14:textId="77777777">
      <w:pPr>
        <w:spacing w:line="259" w:lineRule="auto"/>
        <w:rPr>
          <w:sz w:val="22"/>
          <w:szCs w:val="22"/>
        </w:rPr>
      </w:pPr>
      <w:r w:rsidRPr="00A851B8">
        <w:rPr>
          <w:sz w:val="22"/>
          <w:szCs w:val="22"/>
        </w:rPr>
        <w:t xml:space="preserve"> </w:t>
      </w:r>
    </w:p>
    <w:p w:rsidRPr="00A851B8" w:rsidR="00AB7E72" w:rsidRDefault="00AB7E72" w14:paraId="494F41B0" w14:textId="77777777">
      <w:pPr>
        <w:ind w:left="-5" w:right="106"/>
        <w:rPr>
          <w:sz w:val="22"/>
          <w:szCs w:val="22"/>
        </w:rPr>
      </w:pPr>
      <w:r w:rsidRPr="00A851B8">
        <w:rPr>
          <w:sz w:val="22"/>
          <w:szCs w:val="22"/>
        </w:rPr>
        <w:t xml:space="preserve">Awards of funding by </w:t>
      </w:r>
      <w:r>
        <w:rPr>
          <w:sz w:val="22"/>
          <w:szCs w:val="22"/>
        </w:rPr>
        <w:t xml:space="preserve">Kirkby </w:t>
      </w:r>
      <w:del w:author="Sarah.Daniel" w:date="2026-07-08T08:34:00Z" w16du:dateUtc="2026-07-08T07:34:00Z" w:id="174">
        <w:r w:rsidDel="00EB04B1">
          <w:rPr>
            <w:sz w:val="22"/>
            <w:szCs w:val="22"/>
          </w:rPr>
          <w:delText>Town</w:delText>
        </w:r>
      </w:del>
      <w:ins w:author="Sarah.Daniel" w:date="2026-07-08T08:34:00Z" w16du:dateUtc="2026-07-08T07:34:00Z" w:id="175">
        <w:r>
          <w:rPr>
            <w:sz w:val="22"/>
            <w:szCs w:val="22"/>
          </w:rPr>
          <w:t>Neighbourhood</w:t>
        </w:r>
      </w:ins>
      <w:r>
        <w:rPr>
          <w:sz w:val="22"/>
          <w:szCs w:val="22"/>
        </w:rPr>
        <w:t xml:space="preserve"> Board </w:t>
      </w:r>
      <w:r w:rsidRPr="00A851B8">
        <w:rPr>
          <w:sz w:val="22"/>
          <w:szCs w:val="22"/>
        </w:rPr>
        <w:t xml:space="preserve">and the Accountable Body will be accompanied by a written funding offer agreement between the Accountable Body and the project promoter setting out the split of responsibilities and specifying provisions for the protection of public funds, such as arrangements to suspend or claw back funding in the event of non-delivery or mismanagement. </w:t>
      </w:r>
    </w:p>
    <w:p w:rsidRPr="00A851B8" w:rsidR="00AB7E72" w:rsidRDefault="00AB7E72" w14:paraId="0097EAC9" w14:textId="77777777">
      <w:pPr>
        <w:spacing w:line="259" w:lineRule="auto"/>
        <w:rPr>
          <w:sz w:val="22"/>
          <w:szCs w:val="22"/>
        </w:rPr>
      </w:pPr>
      <w:r w:rsidRPr="00A851B8">
        <w:rPr>
          <w:sz w:val="22"/>
          <w:szCs w:val="22"/>
        </w:rPr>
        <w:t xml:space="preserve"> </w:t>
      </w:r>
    </w:p>
    <w:p w:rsidRPr="00A851B8" w:rsidR="00AB7E72" w:rsidRDefault="00AB7E72" w14:paraId="5F16DF6F" w14:textId="77777777">
      <w:pPr>
        <w:ind w:left="-5" w:right="106"/>
        <w:rPr>
          <w:sz w:val="22"/>
          <w:szCs w:val="22"/>
        </w:rPr>
      </w:pPr>
      <w:r w:rsidRPr="00A851B8">
        <w:rPr>
          <w:sz w:val="22"/>
          <w:szCs w:val="22"/>
        </w:rPr>
        <w:t xml:space="preserve">As a minimum, these agreements will include: </w:t>
      </w:r>
    </w:p>
    <w:p w:rsidRPr="00A851B8" w:rsidR="00AB7E72" w:rsidP="009024EC" w:rsidRDefault="00AB7E72" w14:paraId="0B868AEF" w14:textId="77777777">
      <w:pPr>
        <w:numPr>
          <w:ilvl w:val="0"/>
          <w:numId w:val="24"/>
        </w:numPr>
        <w:spacing w:after="4" w:line="248" w:lineRule="auto"/>
        <w:ind w:right="106"/>
        <w:rPr>
          <w:sz w:val="22"/>
          <w:szCs w:val="22"/>
        </w:rPr>
      </w:pPr>
      <w:r w:rsidRPr="00A851B8">
        <w:rPr>
          <w:sz w:val="22"/>
          <w:szCs w:val="22"/>
        </w:rPr>
        <w:t xml:space="preserve">Details of the project and outputs to be delivered in a specified timescale </w:t>
      </w:r>
    </w:p>
    <w:p w:rsidRPr="00A851B8" w:rsidR="00AB7E72" w:rsidP="009024EC" w:rsidRDefault="00AB7E72" w14:paraId="438C9717" w14:textId="77777777">
      <w:pPr>
        <w:numPr>
          <w:ilvl w:val="0"/>
          <w:numId w:val="24"/>
        </w:numPr>
        <w:spacing w:after="4" w:line="248" w:lineRule="auto"/>
        <w:ind w:right="106"/>
        <w:rPr>
          <w:sz w:val="22"/>
          <w:szCs w:val="22"/>
        </w:rPr>
      </w:pPr>
      <w:r w:rsidRPr="00A851B8">
        <w:rPr>
          <w:sz w:val="22"/>
          <w:szCs w:val="22"/>
        </w:rPr>
        <w:t xml:space="preserve">Arrangements for payment (up front or in arrears, quarterly or other) </w:t>
      </w:r>
    </w:p>
    <w:p w:rsidRPr="00A851B8" w:rsidR="00AB7E72" w:rsidP="009024EC" w:rsidRDefault="00AB7E72" w14:paraId="038D23E7" w14:textId="77777777">
      <w:pPr>
        <w:numPr>
          <w:ilvl w:val="0"/>
          <w:numId w:val="24"/>
        </w:numPr>
        <w:spacing w:after="4" w:line="248" w:lineRule="auto"/>
        <w:ind w:right="106"/>
        <w:rPr>
          <w:sz w:val="22"/>
          <w:szCs w:val="22"/>
        </w:rPr>
      </w:pPr>
      <w:r w:rsidRPr="00A851B8">
        <w:rPr>
          <w:sz w:val="22"/>
          <w:szCs w:val="22"/>
        </w:rPr>
        <w:t xml:space="preserve">Arrangements to suspend or claw back funding in the event of non-delivery or mismanagement </w:t>
      </w:r>
    </w:p>
    <w:p w:rsidRPr="00A851B8" w:rsidR="00AB7E72" w:rsidP="009024EC" w:rsidRDefault="00AB7E72" w14:paraId="58A70086" w14:textId="77777777">
      <w:pPr>
        <w:numPr>
          <w:ilvl w:val="0"/>
          <w:numId w:val="24"/>
        </w:numPr>
        <w:spacing w:after="4" w:line="248" w:lineRule="auto"/>
        <w:ind w:right="106"/>
        <w:rPr>
          <w:sz w:val="22"/>
          <w:szCs w:val="22"/>
        </w:rPr>
      </w:pPr>
      <w:r w:rsidRPr="00A851B8">
        <w:rPr>
          <w:sz w:val="22"/>
          <w:szCs w:val="22"/>
        </w:rPr>
        <w:t xml:space="preserve">Monitoring requirements, including the metrics and frequency of reporting </w:t>
      </w:r>
    </w:p>
    <w:p w:rsidR="00AB7E72" w:rsidP="009024EC" w:rsidRDefault="00AB7E72" w14:paraId="19CC09F2" w14:textId="77777777">
      <w:pPr>
        <w:numPr>
          <w:ilvl w:val="0"/>
          <w:numId w:val="24"/>
        </w:numPr>
        <w:spacing w:after="4" w:line="248" w:lineRule="auto"/>
        <w:ind w:right="106"/>
        <w:rPr>
          <w:sz w:val="22"/>
          <w:szCs w:val="22"/>
        </w:rPr>
      </w:pPr>
      <w:r w:rsidRPr="00A851B8">
        <w:rPr>
          <w:sz w:val="22"/>
          <w:szCs w:val="22"/>
        </w:rPr>
        <w:t xml:space="preserve">Publicity obligations and arrangements </w:t>
      </w:r>
    </w:p>
    <w:p w:rsidRPr="00A851B8" w:rsidR="00AB7E72" w:rsidP="00B07D53" w:rsidRDefault="00AB7E72" w14:paraId="43A646A8" w14:textId="77777777">
      <w:pPr>
        <w:ind w:left="151" w:right="106"/>
        <w:rPr>
          <w:sz w:val="22"/>
          <w:szCs w:val="22"/>
        </w:rPr>
      </w:pPr>
    </w:p>
    <w:p w:rsidRPr="00A851B8" w:rsidR="00AB7E72" w:rsidRDefault="00AB7E72" w14:paraId="5CF16848" w14:textId="77777777">
      <w:pPr>
        <w:spacing w:line="244" w:lineRule="auto"/>
        <w:ind w:left="-5" w:right="215"/>
        <w:jc w:val="both"/>
        <w:rPr>
          <w:sz w:val="22"/>
          <w:szCs w:val="22"/>
        </w:rPr>
      </w:pPr>
      <w:r w:rsidRPr="00437DF2">
        <w:rPr>
          <w:sz w:val="22"/>
          <w:szCs w:val="22"/>
        </w:rPr>
        <w:t xml:space="preserve">The agreement will be signed by the Section 151 Officer (or equivalent) of the promoting organisation and by the relevant officer of the Accountable Body </w:t>
      </w:r>
      <w:r>
        <w:rPr>
          <w:sz w:val="22"/>
          <w:szCs w:val="22"/>
        </w:rPr>
        <w:t>with the authority to sign off</w:t>
      </w:r>
      <w:r w:rsidRPr="00437DF2">
        <w:rPr>
          <w:sz w:val="22"/>
          <w:szCs w:val="22"/>
        </w:rPr>
        <w:t xml:space="preserve"> funding decisions.</w:t>
      </w:r>
      <w:r w:rsidRPr="00A851B8">
        <w:rPr>
          <w:sz w:val="22"/>
          <w:szCs w:val="22"/>
        </w:rPr>
        <w:t xml:space="preserve"> </w:t>
      </w:r>
    </w:p>
    <w:p w:rsidRPr="00A851B8" w:rsidR="00AB7E72" w:rsidRDefault="00AB7E72" w14:paraId="343A7669" w14:textId="77777777">
      <w:pPr>
        <w:spacing w:line="259" w:lineRule="auto"/>
        <w:rPr>
          <w:sz w:val="22"/>
          <w:szCs w:val="22"/>
        </w:rPr>
      </w:pPr>
      <w:r w:rsidRPr="00A851B8">
        <w:rPr>
          <w:sz w:val="22"/>
          <w:szCs w:val="22"/>
        </w:rPr>
        <w:t xml:space="preserve"> </w:t>
      </w:r>
    </w:p>
    <w:p w:rsidRPr="00A851B8" w:rsidR="00AB7E72" w:rsidRDefault="00AB7E72" w14:paraId="41DD7555" w14:textId="77777777">
      <w:pPr>
        <w:pStyle w:val="Heading2"/>
        <w:ind w:left="-5"/>
        <w:rPr>
          <w:rFonts w:cs="Arial"/>
          <w:sz w:val="22"/>
          <w:szCs w:val="22"/>
        </w:rPr>
      </w:pPr>
      <w:r w:rsidRPr="00A851B8">
        <w:rPr>
          <w:rFonts w:cs="Arial"/>
          <w:sz w:val="22"/>
          <w:szCs w:val="22"/>
        </w:rPr>
        <w:t xml:space="preserve">Section 151 officer </w:t>
      </w:r>
    </w:p>
    <w:p w:rsidRPr="00A851B8" w:rsidR="00AB7E72" w:rsidRDefault="00AB7E72" w14:paraId="67EB19E4" w14:textId="77777777">
      <w:pPr>
        <w:ind w:left="-5" w:right="106"/>
        <w:rPr>
          <w:sz w:val="22"/>
          <w:szCs w:val="22"/>
        </w:rPr>
      </w:pPr>
      <w:r w:rsidRPr="00A851B8">
        <w:rPr>
          <w:sz w:val="22"/>
          <w:szCs w:val="22"/>
        </w:rPr>
        <w:t xml:space="preserve">The Accountable Body will ensure they address the five principles of the CIPFA guidance: </w:t>
      </w:r>
    </w:p>
    <w:p w:rsidRPr="00A851B8" w:rsidR="00AB7E72" w:rsidP="009024EC" w:rsidRDefault="00AB7E72" w14:paraId="414D1BC4" w14:textId="77777777">
      <w:pPr>
        <w:numPr>
          <w:ilvl w:val="0"/>
          <w:numId w:val="25"/>
        </w:numPr>
        <w:spacing w:after="4" w:line="248" w:lineRule="auto"/>
        <w:ind w:right="106"/>
        <w:rPr>
          <w:sz w:val="22"/>
          <w:szCs w:val="22"/>
        </w:rPr>
      </w:pPr>
      <w:r w:rsidRPr="00A851B8">
        <w:rPr>
          <w:sz w:val="22"/>
          <w:szCs w:val="22"/>
        </w:rPr>
        <w:t xml:space="preserve">Embed a corporate position for the Section 151 officer at the Council  </w:t>
      </w:r>
    </w:p>
    <w:p w:rsidRPr="00A851B8" w:rsidR="00AB7E72" w:rsidP="009024EC" w:rsidRDefault="00AB7E72" w14:paraId="462F032C" w14:textId="77777777">
      <w:pPr>
        <w:numPr>
          <w:ilvl w:val="0"/>
          <w:numId w:val="25"/>
        </w:numPr>
        <w:spacing w:after="4" w:line="248" w:lineRule="auto"/>
        <w:ind w:right="106"/>
        <w:rPr>
          <w:sz w:val="22"/>
          <w:szCs w:val="22"/>
        </w:rPr>
      </w:pPr>
      <w:r w:rsidRPr="00A851B8">
        <w:rPr>
          <w:sz w:val="22"/>
          <w:szCs w:val="22"/>
        </w:rPr>
        <w:t xml:space="preserve">Create a formal/structured mandate for the Section 151 officer </w:t>
      </w:r>
    </w:p>
    <w:p w:rsidRPr="00A851B8" w:rsidR="00AB7E72" w:rsidP="009024EC" w:rsidRDefault="00AB7E72" w14:paraId="14998814" w14:textId="77777777">
      <w:pPr>
        <w:numPr>
          <w:ilvl w:val="0"/>
          <w:numId w:val="25"/>
        </w:numPr>
        <w:spacing w:after="4" w:line="248" w:lineRule="auto"/>
        <w:ind w:right="106"/>
        <w:rPr>
          <w:sz w:val="22"/>
          <w:szCs w:val="22"/>
        </w:rPr>
      </w:pPr>
      <w:r w:rsidRPr="00A851B8">
        <w:rPr>
          <w:sz w:val="22"/>
          <w:szCs w:val="22"/>
        </w:rPr>
        <w:t xml:space="preserve">Embed good governance into decision making </w:t>
      </w:r>
    </w:p>
    <w:p w:rsidRPr="00A851B8" w:rsidR="00AB7E72" w:rsidP="009024EC" w:rsidRDefault="00AB7E72" w14:paraId="6106199E" w14:textId="77777777">
      <w:pPr>
        <w:numPr>
          <w:ilvl w:val="0"/>
          <w:numId w:val="25"/>
        </w:numPr>
        <w:spacing w:after="4" w:line="248" w:lineRule="auto"/>
        <w:ind w:right="106"/>
        <w:rPr>
          <w:sz w:val="22"/>
          <w:szCs w:val="22"/>
        </w:rPr>
      </w:pPr>
      <w:r w:rsidRPr="00A851B8">
        <w:rPr>
          <w:sz w:val="22"/>
          <w:szCs w:val="22"/>
        </w:rPr>
        <w:t xml:space="preserve">Ensure effective review of governance </w:t>
      </w:r>
    </w:p>
    <w:p w:rsidRPr="00A851B8" w:rsidR="00AB7E72" w:rsidP="009024EC" w:rsidRDefault="00AB7E72" w14:paraId="42119EA3" w14:textId="77777777">
      <w:pPr>
        <w:numPr>
          <w:ilvl w:val="0"/>
          <w:numId w:val="25"/>
        </w:numPr>
        <w:spacing w:after="4" w:line="248" w:lineRule="auto"/>
        <w:ind w:right="106"/>
        <w:rPr>
          <w:sz w:val="22"/>
          <w:szCs w:val="22"/>
        </w:rPr>
      </w:pPr>
      <w:r w:rsidRPr="00A851B8">
        <w:rPr>
          <w:sz w:val="22"/>
          <w:szCs w:val="22"/>
        </w:rPr>
        <w:t xml:space="preserve">Ensure appropriate skills and resourcing </w:t>
      </w:r>
    </w:p>
    <w:p w:rsidRPr="00A851B8" w:rsidR="00AB7E72" w:rsidRDefault="00AB7E72" w14:paraId="38FF9DB2" w14:textId="77777777">
      <w:pPr>
        <w:spacing w:line="259" w:lineRule="auto"/>
        <w:rPr>
          <w:sz w:val="22"/>
          <w:szCs w:val="22"/>
        </w:rPr>
      </w:pPr>
      <w:r w:rsidRPr="00A851B8">
        <w:rPr>
          <w:sz w:val="22"/>
          <w:szCs w:val="22"/>
        </w:rPr>
        <w:t xml:space="preserve"> </w:t>
      </w:r>
    </w:p>
    <w:p w:rsidRPr="00A851B8" w:rsidR="00AB7E72" w:rsidRDefault="00AB7E72" w14:paraId="41517E45" w14:textId="77777777">
      <w:pPr>
        <w:ind w:left="-5" w:right="106"/>
        <w:rPr>
          <w:sz w:val="22"/>
          <w:szCs w:val="22"/>
        </w:rPr>
      </w:pPr>
      <w:r w:rsidRPr="00A851B8">
        <w:rPr>
          <w:sz w:val="22"/>
          <w:szCs w:val="22"/>
        </w:rPr>
        <w:t xml:space="preserve">All Board and subgroup documents which have a financial implication will be provided to the Section 151 officer/delegate, and where decisions are being made the Section 151/delegate will have the opportunity to comment. </w:t>
      </w:r>
    </w:p>
    <w:p w:rsidRPr="00A851B8" w:rsidR="00AB7E72" w:rsidRDefault="00AB7E72" w14:paraId="6E65F747" w14:textId="77777777">
      <w:pPr>
        <w:spacing w:line="259" w:lineRule="auto"/>
        <w:rPr>
          <w:sz w:val="22"/>
          <w:szCs w:val="22"/>
        </w:rPr>
      </w:pPr>
      <w:r w:rsidRPr="00A851B8">
        <w:rPr>
          <w:sz w:val="22"/>
          <w:szCs w:val="22"/>
        </w:rPr>
        <w:t xml:space="preserve"> </w:t>
      </w:r>
    </w:p>
    <w:p w:rsidRPr="00A851B8" w:rsidR="00AB7E72" w:rsidRDefault="00AB7E72" w14:paraId="58CC534E" w14:textId="77777777">
      <w:pPr>
        <w:ind w:left="-5" w:right="106"/>
        <w:rPr>
          <w:sz w:val="22"/>
          <w:szCs w:val="22"/>
        </w:rPr>
      </w:pPr>
      <w:r w:rsidRPr="00A851B8">
        <w:rPr>
          <w:sz w:val="22"/>
          <w:szCs w:val="22"/>
        </w:rPr>
        <w:t xml:space="preserve">The Section 151 officer will ensure their oversight of the proper </w:t>
      </w:r>
      <w:r w:rsidRPr="0023221E">
        <w:rPr>
          <w:sz w:val="22"/>
          <w:szCs w:val="22"/>
        </w:rPr>
        <w:t>administration of financial affairs within the Kirkby Plan programme continues throughout the ten-year programme. This will include attendance at the Board where possible, and at a minimum at least one meeting each financial year.</w:t>
      </w:r>
      <w:r w:rsidRPr="00A851B8">
        <w:rPr>
          <w:sz w:val="22"/>
          <w:szCs w:val="22"/>
        </w:rPr>
        <w:t xml:space="preserve"> </w:t>
      </w:r>
    </w:p>
    <w:p w:rsidRPr="00A851B8" w:rsidR="00AB7E72" w:rsidRDefault="00AB7E72" w14:paraId="31A4C28F" w14:textId="77777777">
      <w:pPr>
        <w:spacing w:line="259" w:lineRule="auto"/>
        <w:rPr>
          <w:sz w:val="22"/>
          <w:szCs w:val="22"/>
        </w:rPr>
      </w:pPr>
      <w:r w:rsidRPr="00A851B8">
        <w:rPr>
          <w:sz w:val="22"/>
          <w:szCs w:val="22"/>
        </w:rPr>
        <w:t xml:space="preserve"> </w:t>
      </w:r>
    </w:p>
    <w:p w:rsidRPr="00A851B8" w:rsidR="00AB7E72" w:rsidP="00157A0D" w:rsidRDefault="00AB7E72" w14:paraId="18C8BF05" w14:textId="77777777">
      <w:pPr>
        <w:ind w:left="-5" w:right="106"/>
        <w:rPr>
          <w:sz w:val="22"/>
          <w:szCs w:val="22"/>
        </w:rPr>
      </w:pPr>
      <w:r w:rsidRPr="00A851B8">
        <w:rPr>
          <w:sz w:val="22"/>
          <w:szCs w:val="22"/>
        </w:rPr>
        <w:t xml:space="preserve">A regular programme overview is given at the Board meeting on at least a bi-monthly basis to update </w:t>
      </w:r>
      <w:r w:rsidRPr="00762EB4">
        <w:rPr>
          <w:sz w:val="22"/>
          <w:szCs w:val="22"/>
        </w:rPr>
        <w:t xml:space="preserve">on performance, any issues and risks and mitigations of each project. </w:t>
      </w:r>
    </w:p>
    <w:p w:rsidRPr="00A851B8" w:rsidR="00AB7E72" w:rsidRDefault="00AB7E72" w14:paraId="6854D8D6" w14:textId="77777777">
      <w:pPr>
        <w:spacing w:line="259" w:lineRule="auto"/>
        <w:rPr>
          <w:sz w:val="22"/>
          <w:szCs w:val="22"/>
        </w:rPr>
      </w:pPr>
      <w:r w:rsidRPr="00A851B8">
        <w:rPr>
          <w:sz w:val="22"/>
          <w:szCs w:val="22"/>
        </w:rPr>
        <w:t xml:space="preserve"> </w:t>
      </w:r>
    </w:p>
    <w:p w:rsidR="00AB7E72" w:rsidP="009024EC" w:rsidRDefault="00AB7E72" w14:paraId="1A0F8886" w14:textId="77777777">
      <w:pPr>
        <w:pStyle w:val="Heading1"/>
        <w:numPr>
          <w:ilvl w:val="0"/>
          <w:numId w:val="37"/>
        </w:numPr>
        <w:spacing w:before="0" w:after="3" w:line="259" w:lineRule="auto"/>
        <w:ind w:left="719"/>
        <w:rPr>
          <w:rFonts w:cs="Arial"/>
          <w:b w:val="0"/>
          <w:bCs w:val="0"/>
          <w:sz w:val="22"/>
          <w:szCs w:val="22"/>
        </w:rPr>
      </w:pPr>
      <w:bookmarkStart w:name="_Toc203406085" w:id="176"/>
      <w:r w:rsidRPr="00157A0D">
        <w:rPr>
          <w:rFonts w:cs="Arial"/>
          <w:sz w:val="22"/>
          <w:szCs w:val="22"/>
        </w:rPr>
        <w:t>Engagement with Stakeholders</w:t>
      </w:r>
      <w:bookmarkEnd w:id="176"/>
      <w:r w:rsidRPr="00157A0D">
        <w:rPr>
          <w:rFonts w:cs="Arial"/>
          <w:sz w:val="22"/>
          <w:szCs w:val="22"/>
        </w:rPr>
        <w:t xml:space="preserve"> </w:t>
      </w:r>
    </w:p>
    <w:p w:rsidRPr="00157A0D" w:rsidR="00AB7E72" w:rsidP="00157A0D" w:rsidRDefault="00AB7E72" w14:paraId="60F53D0B" w14:textId="77777777"/>
    <w:p w:rsidRPr="00A851B8" w:rsidR="00AB7E72" w:rsidRDefault="00AB7E72" w14:paraId="3B33A9F6" w14:textId="77777777">
      <w:pPr>
        <w:ind w:left="-5" w:right="106"/>
        <w:rPr>
          <w:sz w:val="22"/>
          <w:szCs w:val="22"/>
        </w:rPr>
      </w:pPr>
      <w:r>
        <w:rPr>
          <w:sz w:val="22"/>
          <w:szCs w:val="22"/>
        </w:rPr>
        <w:t xml:space="preserve">Kirkby </w:t>
      </w:r>
      <w:del w:author="Sarah.Daniel" w:date="2026-07-08T08:34:00Z" w16du:dateUtc="2026-07-08T07:34:00Z" w:id="177">
        <w:r w:rsidDel="00EB04B1">
          <w:rPr>
            <w:sz w:val="22"/>
            <w:szCs w:val="22"/>
          </w:rPr>
          <w:delText>Town</w:delText>
        </w:r>
      </w:del>
      <w:ins w:author="Sarah.Daniel" w:date="2026-07-08T08:34:00Z" w16du:dateUtc="2026-07-08T07:34:00Z" w:id="178">
        <w:r>
          <w:rPr>
            <w:sz w:val="22"/>
            <w:szCs w:val="22"/>
          </w:rPr>
          <w:t>Neighbourhood</w:t>
        </w:r>
      </w:ins>
      <w:r>
        <w:rPr>
          <w:sz w:val="22"/>
          <w:szCs w:val="22"/>
        </w:rPr>
        <w:t xml:space="preserve"> Board </w:t>
      </w:r>
      <w:r w:rsidRPr="00A851B8">
        <w:rPr>
          <w:sz w:val="22"/>
          <w:szCs w:val="22"/>
        </w:rPr>
        <w:t xml:space="preserve">is committed to effective engagement and collaboration with all its partners and stakeholders to effectively undertake its role and advocate for its area. </w:t>
      </w:r>
    </w:p>
    <w:p w:rsidRPr="00A851B8" w:rsidR="00AB7E72" w:rsidRDefault="00AB7E72" w14:paraId="480C0979" w14:textId="77777777">
      <w:pPr>
        <w:spacing w:line="259" w:lineRule="auto"/>
        <w:rPr>
          <w:sz w:val="22"/>
          <w:szCs w:val="22"/>
        </w:rPr>
      </w:pPr>
      <w:r w:rsidRPr="00A851B8">
        <w:rPr>
          <w:sz w:val="22"/>
          <w:szCs w:val="22"/>
        </w:rPr>
        <w:t xml:space="preserve"> </w:t>
      </w:r>
    </w:p>
    <w:p w:rsidRPr="00A851B8" w:rsidR="00AB7E72" w:rsidRDefault="00AB7E72" w14:paraId="10D44F43" w14:textId="77777777">
      <w:pPr>
        <w:ind w:left="-5" w:right="106"/>
        <w:rPr>
          <w:sz w:val="22"/>
          <w:szCs w:val="22"/>
        </w:rPr>
      </w:pPr>
      <w:r w:rsidRPr="00A851B8">
        <w:rPr>
          <w:sz w:val="22"/>
          <w:szCs w:val="22"/>
        </w:rPr>
        <w:t xml:space="preserve">Examples of </w:t>
      </w:r>
      <w:r>
        <w:rPr>
          <w:sz w:val="22"/>
          <w:szCs w:val="22"/>
        </w:rPr>
        <w:t xml:space="preserve">Kirkby </w:t>
      </w:r>
      <w:del w:author="Sarah.Daniel" w:date="2026-07-08T08:34:00Z" w16du:dateUtc="2026-07-08T07:34:00Z" w:id="179">
        <w:r w:rsidDel="00EB04B1">
          <w:rPr>
            <w:sz w:val="22"/>
            <w:szCs w:val="22"/>
          </w:rPr>
          <w:delText>Town</w:delText>
        </w:r>
      </w:del>
      <w:ins w:author="Sarah.Daniel" w:date="2026-07-08T08:34:00Z" w16du:dateUtc="2026-07-08T07:34:00Z" w:id="180">
        <w:r>
          <w:rPr>
            <w:sz w:val="22"/>
            <w:szCs w:val="22"/>
          </w:rPr>
          <w:t>Neighbourhood</w:t>
        </w:r>
      </w:ins>
      <w:r>
        <w:rPr>
          <w:sz w:val="22"/>
          <w:szCs w:val="22"/>
        </w:rPr>
        <w:t xml:space="preserve"> Board </w:t>
      </w:r>
      <w:r w:rsidRPr="00A851B8">
        <w:rPr>
          <w:sz w:val="22"/>
          <w:szCs w:val="22"/>
        </w:rPr>
        <w:t>’s engagement activities</w:t>
      </w:r>
      <w:r>
        <w:rPr>
          <w:sz w:val="22"/>
          <w:szCs w:val="22"/>
        </w:rPr>
        <w:t xml:space="preserve"> will</w:t>
      </w:r>
      <w:r w:rsidRPr="00A851B8">
        <w:rPr>
          <w:sz w:val="22"/>
          <w:szCs w:val="22"/>
        </w:rPr>
        <w:t xml:space="preserve"> include: </w:t>
      </w:r>
    </w:p>
    <w:p w:rsidRPr="00C44F1E" w:rsidR="00AB7E72" w:rsidP="009024EC" w:rsidRDefault="00AB7E72" w14:paraId="3BF16AD2" w14:textId="77777777">
      <w:pPr>
        <w:numPr>
          <w:ilvl w:val="0"/>
          <w:numId w:val="26"/>
        </w:numPr>
        <w:spacing w:after="4" w:line="248" w:lineRule="auto"/>
        <w:ind w:right="106"/>
        <w:rPr>
          <w:sz w:val="22"/>
          <w:szCs w:val="22"/>
        </w:rPr>
      </w:pPr>
      <w:r w:rsidRPr="00A851B8">
        <w:rPr>
          <w:sz w:val="22"/>
          <w:szCs w:val="22"/>
        </w:rPr>
        <w:t xml:space="preserve">Regular </w:t>
      </w:r>
      <w:r w:rsidRPr="00C44F1E">
        <w:rPr>
          <w:sz w:val="22"/>
          <w:szCs w:val="22"/>
        </w:rPr>
        <w:t xml:space="preserve">engagement with the local media on Kirkby </w:t>
      </w:r>
      <w:del w:author="Sarah.Daniel" w:date="2026-07-08T08:34:00Z" w16du:dateUtc="2026-07-08T07:34:00Z" w:id="181">
        <w:r w:rsidRPr="00C44F1E" w:rsidDel="00EB04B1">
          <w:rPr>
            <w:sz w:val="22"/>
            <w:szCs w:val="22"/>
          </w:rPr>
          <w:delText>Town</w:delText>
        </w:r>
      </w:del>
      <w:ins w:author="Sarah.Daniel" w:date="2026-07-08T08:34:00Z" w16du:dateUtc="2026-07-08T07:34:00Z" w:id="182">
        <w:r>
          <w:rPr>
            <w:sz w:val="22"/>
            <w:szCs w:val="22"/>
          </w:rPr>
          <w:t>Neighbourhood</w:t>
        </w:r>
      </w:ins>
      <w:r w:rsidRPr="00C44F1E">
        <w:rPr>
          <w:sz w:val="22"/>
          <w:szCs w:val="22"/>
        </w:rPr>
        <w:t xml:space="preserve"> Board’s work. </w:t>
      </w:r>
    </w:p>
    <w:p w:rsidRPr="00C44F1E" w:rsidR="00AB7E72" w:rsidP="009024EC" w:rsidRDefault="00AB7E72" w14:paraId="379BDDF2" w14:textId="77777777">
      <w:pPr>
        <w:numPr>
          <w:ilvl w:val="0"/>
          <w:numId w:val="26"/>
        </w:numPr>
        <w:spacing w:after="4" w:line="248" w:lineRule="auto"/>
        <w:ind w:right="106"/>
        <w:rPr>
          <w:sz w:val="22"/>
          <w:szCs w:val="22"/>
        </w:rPr>
      </w:pPr>
      <w:r w:rsidRPr="00C44F1E">
        <w:rPr>
          <w:sz w:val="22"/>
          <w:szCs w:val="22"/>
        </w:rPr>
        <w:t xml:space="preserve">Regular social media updates and website coverage of Kirkby </w:t>
      </w:r>
      <w:del w:author="Sarah.Daniel" w:date="2026-07-08T08:34:00Z" w16du:dateUtc="2026-07-08T07:34:00Z" w:id="183">
        <w:r w:rsidRPr="00C44F1E" w:rsidDel="00EB04B1">
          <w:rPr>
            <w:sz w:val="22"/>
            <w:szCs w:val="22"/>
          </w:rPr>
          <w:delText>Town</w:delText>
        </w:r>
      </w:del>
      <w:ins w:author="Sarah.Daniel" w:date="2026-07-08T08:34:00Z" w16du:dateUtc="2026-07-08T07:34:00Z" w:id="184">
        <w:r>
          <w:rPr>
            <w:sz w:val="22"/>
            <w:szCs w:val="22"/>
          </w:rPr>
          <w:t>Neighbourhood</w:t>
        </w:r>
      </w:ins>
      <w:r w:rsidRPr="00C44F1E">
        <w:rPr>
          <w:sz w:val="22"/>
          <w:szCs w:val="22"/>
        </w:rPr>
        <w:t xml:space="preserve"> Board’s activity </w:t>
      </w:r>
    </w:p>
    <w:p w:rsidRPr="00C44F1E" w:rsidR="00AB7E72" w:rsidP="009024EC" w:rsidRDefault="00AB7E72" w14:paraId="719E56B7" w14:textId="77777777">
      <w:pPr>
        <w:numPr>
          <w:ilvl w:val="0"/>
          <w:numId w:val="26"/>
        </w:numPr>
        <w:spacing w:after="4" w:line="248" w:lineRule="auto"/>
        <w:ind w:right="106"/>
        <w:rPr>
          <w:sz w:val="22"/>
          <w:szCs w:val="22"/>
        </w:rPr>
      </w:pPr>
      <w:r w:rsidRPr="00C44F1E">
        <w:rPr>
          <w:sz w:val="22"/>
          <w:szCs w:val="22"/>
        </w:rPr>
        <w:t xml:space="preserve">A Stakeholder and Engagement Plan will be produced for the Kirkby Plan work and will be regularly reviewed and update.  </w:t>
      </w:r>
    </w:p>
    <w:p w:rsidRPr="00A851B8" w:rsidR="00AB7E72" w:rsidRDefault="00AB7E72" w14:paraId="6271A776" w14:textId="77777777">
      <w:pPr>
        <w:spacing w:line="259" w:lineRule="auto"/>
        <w:rPr>
          <w:sz w:val="22"/>
          <w:szCs w:val="22"/>
        </w:rPr>
      </w:pPr>
      <w:r w:rsidRPr="00A851B8">
        <w:rPr>
          <w:sz w:val="22"/>
          <w:szCs w:val="22"/>
        </w:rPr>
        <w:t xml:space="preserve"> </w:t>
      </w:r>
    </w:p>
    <w:p w:rsidRPr="00A851B8" w:rsidR="00AB7E72" w:rsidRDefault="00AB7E72" w14:paraId="3D3232CF" w14:textId="77777777">
      <w:pPr>
        <w:ind w:left="-5" w:right="106"/>
        <w:rPr>
          <w:sz w:val="22"/>
          <w:szCs w:val="22"/>
        </w:rPr>
      </w:pPr>
      <w:r>
        <w:rPr>
          <w:sz w:val="22"/>
          <w:szCs w:val="22"/>
        </w:rPr>
        <w:t xml:space="preserve">Kirkby </w:t>
      </w:r>
      <w:del w:author="Sarah.Daniel" w:date="2026-07-08T08:34:00Z" w16du:dateUtc="2026-07-08T07:34:00Z" w:id="185">
        <w:r w:rsidDel="00EB04B1">
          <w:rPr>
            <w:sz w:val="22"/>
            <w:szCs w:val="22"/>
          </w:rPr>
          <w:delText>Town</w:delText>
        </w:r>
      </w:del>
      <w:ins w:author="Sarah.Daniel" w:date="2026-07-08T08:34:00Z" w16du:dateUtc="2026-07-08T07:34:00Z" w:id="186">
        <w:r>
          <w:rPr>
            <w:sz w:val="22"/>
            <w:szCs w:val="22"/>
          </w:rPr>
          <w:t>Neighbourhood</w:t>
        </w:r>
      </w:ins>
      <w:r>
        <w:rPr>
          <w:sz w:val="22"/>
          <w:szCs w:val="22"/>
        </w:rPr>
        <w:t xml:space="preserve"> Board </w:t>
      </w:r>
      <w:r w:rsidRPr="00A851B8">
        <w:rPr>
          <w:sz w:val="22"/>
          <w:szCs w:val="22"/>
        </w:rPr>
        <w:t xml:space="preserve">holds an Annual General Meeting which is attended by representatives from the public and private sectors. This meeting takes place annually and can be held either virtually, in person or using a hybrid of the two. </w:t>
      </w:r>
      <w:r w:rsidRPr="00A851B8">
        <w:rPr>
          <w:color w:val="C45911"/>
          <w:sz w:val="22"/>
          <w:szCs w:val="22"/>
        </w:rPr>
        <w:t xml:space="preserve"> </w:t>
      </w:r>
    </w:p>
    <w:p w:rsidRPr="00A851B8" w:rsidR="00AB7E72" w:rsidRDefault="00AB7E72" w14:paraId="49D3F9FA" w14:textId="77777777">
      <w:pPr>
        <w:spacing w:line="259" w:lineRule="auto"/>
        <w:rPr>
          <w:sz w:val="22"/>
          <w:szCs w:val="22"/>
        </w:rPr>
      </w:pPr>
      <w:r w:rsidRPr="00A851B8">
        <w:rPr>
          <w:sz w:val="22"/>
          <w:szCs w:val="22"/>
        </w:rPr>
        <w:t xml:space="preserve"> </w:t>
      </w:r>
    </w:p>
    <w:p w:rsidRPr="00A851B8" w:rsidR="00AB7E72" w:rsidP="00157A0D" w:rsidRDefault="00AB7E72" w14:paraId="6429D04C" w14:textId="77777777">
      <w:pPr>
        <w:ind w:left="-5" w:right="106"/>
        <w:rPr>
          <w:sz w:val="22"/>
          <w:szCs w:val="22"/>
        </w:rPr>
      </w:pPr>
      <w:r>
        <w:rPr>
          <w:sz w:val="22"/>
          <w:szCs w:val="22"/>
        </w:rPr>
        <w:t xml:space="preserve">Kirkby </w:t>
      </w:r>
      <w:del w:author="Sarah.Daniel" w:date="2026-07-08T08:34:00Z" w16du:dateUtc="2026-07-08T07:34:00Z" w:id="187">
        <w:r w:rsidDel="00EB04B1">
          <w:rPr>
            <w:sz w:val="22"/>
            <w:szCs w:val="22"/>
          </w:rPr>
          <w:delText>Town</w:delText>
        </w:r>
      </w:del>
      <w:ins w:author="Sarah.Daniel" w:date="2026-07-08T08:34:00Z" w16du:dateUtc="2026-07-08T07:34:00Z" w:id="188">
        <w:r>
          <w:rPr>
            <w:sz w:val="22"/>
            <w:szCs w:val="22"/>
          </w:rPr>
          <w:t>Neighbourhood</w:t>
        </w:r>
      </w:ins>
      <w:r>
        <w:rPr>
          <w:sz w:val="22"/>
          <w:szCs w:val="22"/>
        </w:rPr>
        <w:t xml:space="preserve"> Board </w:t>
      </w:r>
      <w:r w:rsidRPr="00A851B8">
        <w:rPr>
          <w:sz w:val="22"/>
          <w:szCs w:val="22"/>
        </w:rPr>
        <w:t xml:space="preserve">is committed to securing social value through the awarding of the </w:t>
      </w:r>
      <w:r>
        <w:rPr>
          <w:sz w:val="22"/>
          <w:szCs w:val="22"/>
        </w:rPr>
        <w:t>Kirkby</w:t>
      </w:r>
      <w:r w:rsidRPr="00157A0D">
        <w:rPr>
          <w:sz w:val="22"/>
          <w:szCs w:val="22"/>
        </w:rPr>
        <w:t xml:space="preserve"> Plan </w:t>
      </w:r>
      <w:r w:rsidRPr="00A851B8">
        <w:rPr>
          <w:sz w:val="22"/>
          <w:szCs w:val="22"/>
        </w:rPr>
        <w:t>contracts and will work with project promoters to embed t</w:t>
      </w:r>
      <w:r>
        <w:rPr>
          <w:sz w:val="22"/>
          <w:szCs w:val="22"/>
        </w:rPr>
        <w:t>his</w:t>
      </w:r>
      <w:r w:rsidRPr="00A851B8">
        <w:rPr>
          <w:sz w:val="22"/>
          <w:szCs w:val="22"/>
        </w:rPr>
        <w:t xml:space="preserve"> within the project design, utilising Ashfield District Council’s Social Value Policy: </w:t>
      </w:r>
      <w:r w:rsidRPr="00157A0D">
        <w:rPr>
          <w:sz w:val="22"/>
          <w:szCs w:val="22"/>
          <w:highlight w:val="yellow"/>
        </w:rPr>
        <w:t xml:space="preserve">link </w:t>
      </w:r>
    </w:p>
    <w:p w:rsidRPr="00A851B8" w:rsidR="00AB7E72" w:rsidRDefault="00AB7E72" w14:paraId="3328E3B4" w14:textId="77777777">
      <w:pPr>
        <w:spacing w:line="259" w:lineRule="auto"/>
        <w:rPr>
          <w:sz w:val="22"/>
          <w:szCs w:val="22"/>
        </w:rPr>
      </w:pPr>
      <w:r w:rsidRPr="00A851B8">
        <w:rPr>
          <w:sz w:val="22"/>
          <w:szCs w:val="22"/>
        </w:rPr>
        <w:t xml:space="preserve"> </w:t>
      </w:r>
    </w:p>
    <w:p w:rsidRPr="00A851B8" w:rsidR="00AB7E72" w:rsidRDefault="00AB7E72" w14:paraId="42B4400A" w14:textId="77777777">
      <w:pPr>
        <w:spacing w:line="259" w:lineRule="auto"/>
        <w:rPr>
          <w:sz w:val="22"/>
          <w:szCs w:val="22"/>
        </w:rPr>
      </w:pPr>
      <w:r w:rsidRPr="00A851B8">
        <w:rPr>
          <w:sz w:val="22"/>
          <w:szCs w:val="22"/>
        </w:rPr>
        <w:t xml:space="preserve"> </w:t>
      </w:r>
    </w:p>
    <w:p w:rsidRPr="00A851B8" w:rsidR="00AB7E72" w:rsidRDefault="00AB7E72" w14:paraId="18099CB2" w14:textId="77777777">
      <w:pPr>
        <w:spacing w:line="259" w:lineRule="auto"/>
        <w:rPr>
          <w:sz w:val="22"/>
          <w:szCs w:val="22"/>
        </w:rPr>
      </w:pPr>
      <w:r w:rsidRPr="00A851B8">
        <w:rPr>
          <w:sz w:val="22"/>
          <w:szCs w:val="22"/>
        </w:rPr>
        <w:t xml:space="preserve"> </w:t>
      </w:r>
      <w:r w:rsidRPr="00A851B8">
        <w:rPr>
          <w:sz w:val="22"/>
          <w:szCs w:val="22"/>
        </w:rPr>
        <w:tab/>
      </w:r>
      <w:r w:rsidRPr="00A851B8">
        <w:rPr>
          <w:sz w:val="22"/>
          <w:szCs w:val="22"/>
        </w:rPr>
        <w:t xml:space="preserve"> </w:t>
      </w:r>
      <w:r w:rsidRPr="00A851B8">
        <w:rPr>
          <w:sz w:val="22"/>
          <w:szCs w:val="22"/>
        </w:rPr>
        <w:br w:type="page"/>
      </w:r>
    </w:p>
    <w:p w:rsidRPr="00A851B8" w:rsidR="00AB7E72" w:rsidRDefault="00AB7E72" w14:paraId="43CD2311" w14:textId="77777777">
      <w:pPr>
        <w:spacing w:line="259" w:lineRule="auto"/>
        <w:rPr>
          <w:sz w:val="22"/>
          <w:szCs w:val="22"/>
        </w:rPr>
      </w:pPr>
      <w:r w:rsidRPr="00A851B8">
        <w:rPr>
          <w:sz w:val="22"/>
          <w:szCs w:val="22"/>
        </w:rPr>
        <w:t xml:space="preserve"> </w:t>
      </w:r>
    </w:p>
    <w:p w:rsidRPr="00E01339" w:rsidR="00AB7E72" w:rsidP="009024EC" w:rsidRDefault="00AB7E72" w14:paraId="2FC72B2D" w14:textId="77777777">
      <w:pPr>
        <w:pStyle w:val="Heading1"/>
        <w:numPr>
          <w:ilvl w:val="0"/>
          <w:numId w:val="37"/>
        </w:numPr>
        <w:spacing w:before="0" w:after="3" w:line="259" w:lineRule="auto"/>
        <w:ind w:left="719"/>
        <w:rPr>
          <w:rFonts w:cs="Arial"/>
          <w:b w:val="0"/>
          <w:bCs w:val="0"/>
          <w:sz w:val="22"/>
          <w:szCs w:val="22"/>
          <w:highlight w:val="yellow"/>
          <w:rPrChange w:author="Sarah.Daniel" w:date="2026-07-08T14:46:00Z" w16du:dateUtc="2026-07-08T13:46:00Z" w:id="189">
            <w:rPr>
              <w:rFonts w:cs="Arial"/>
              <w:b w:val="0"/>
              <w:bCs w:val="0"/>
              <w:sz w:val="22"/>
              <w:szCs w:val="22"/>
            </w:rPr>
          </w:rPrChange>
        </w:rPr>
      </w:pPr>
      <w:bookmarkStart w:name="_Toc203406086" w:id="190"/>
      <w:r w:rsidRPr="00E01339">
        <w:rPr>
          <w:rFonts w:cs="Arial"/>
          <w:b w:val="0"/>
          <w:bCs w:val="0"/>
          <w:sz w:val="22"/>
          <w:szCs w:val="22"/>
          <w:highlight w:val="yellow"/>
          <w:rPrChange w:author="Sarah.Daniel" w:date="2026-07-08T14:46:00Z" w16du:dateUtc="2026-07-08T13:46:00Z" w:id="191">
            <w:rPr>
              <w:rFonts w:cs="Arial"/>
              <w:b w:val="0"/>
              <w:bCs w:val="0"/>
              <w:sz w:val="22"/>
              <w:szCs w:val="22"/>
            </w:rPr>
          </w:rPrChange>
        </w:rPr>
        <w:t>Project Approvals Process</w:t>
      </w:r>
      <w:bookmarkEnd w:id="190"/>
      <w:r w:rsidRPr="00E01339">
        <w:rPr>
          <w:rFonts w:cs="Arial"/>
          <w:b w:val="0"/>
          <w:bCs w:val="0"/>
          <w:sz w:val="22"/>
          <w:szCs w:val="22"/>
          <w:highlight w:val="yellow"/>
          <w:rPrChange w:author="Sarah.Daniel" w:date="2026-07-08T14:46:00Z" w16du:dateUtc="2026-07-08T13:46:00Z" w:id="192">
            <w:rPr>
              <w:rFonts w:cs="Arial"/>
              <w:b w:val="0"/>
              <w:bCs w:val="0"/>
              <w:sz w:val="22"/>
              <w:szCs w:val="22"/>
            </w:rPr>
          </w:rPrChange>
        </w:rPr>
        <w:t xml:space="preserve"> </w:t>
      </w:r>
    </w:p>
    <w:p w:rsidRPr="00A851B8" w:rsidR="00AB7E72" w:rsidRDefault="00AB7E72" w14:paraId="06D03BB0" w14:textId="77777777">
      <w:pPr>
        <w:spacing w:line="259" w:lineRule="auto"/>
        <w:ind w:left="3905"/>
        <w:rPr>
          <w:sz w:val="22"/>
          <w:szCs w:val="22"/>
        </w:rPr>
      </w:pPr>
      <w:r w:rsidRPr="00A851B8">
        <w:rPr>
          <w:sz w:val="22"/>
          <w:szCs w:val="22"/>
        </w:rPr>
        <w:t xml:space="preserve"> </w:t>
      </w:r>
    </w:p>
    <w:p w:rsidRPr="00A851B8" w:rsidR="00AB7E72" w:rsidRDefault="00AB7E72" w14:paraId="7D8E7659" w14:textId="77777777">
      <w:pPr>
        <w:spacing w:after="50" w:line="259" w:lineRule="auto"/>
        <w:ind w:left="283"/>
        <w:rPr>
          <w:sz w:val="22"/>
          <w:szCs w:val="22"/>
        </w:rPr>
      </w:pPr>
      <w:r>
        <w:rPr>
          <w:noProof/>
        </w:rPr>
        <mc:AlternateContent>
          <mc:Choice Requires="wps">
            <w:drawing>
              <wp:anchor distT="0" distB="0" distL="114300" distR="114300" simplePos="0" relativeHeight="251662336" behindDoc="0" locked="0" layoutInCell="1" allowOverlap="1" wp14:anchorId="0A45513F" wp14:editId="204AA452">
                <wp:simplePos x="0" y="0"/>
                <wp:positionH relativeFrom="column">
                  <wp:posOffset>2830831</wp:posOffset>
                </wp:positionH>
                <wp:positionV relativeFrom="paragraph">
                  <wp:posOffset>2417445</wp:posOffset>
                </wp:positionV>
                <wp:extent cx="1899920" cy="335280"/>
                <wp:effectExtent l="0" t="0" r="0" b="0"/>
                <wp:wrapNone/>
                <wp:docPr id="1213817482" name="Rectangle 1"/>
                <wp:cNvGraphicFramePr/>
                <a:graphic xmlns:a="http://schemas.openxmlformats.org/drawingml/2006/main">
                  <a:graphicData uri="http://schemas.microsoft.com/office/word/2010/wordprocessingShape">
                    <wps:wsp>
                      <wps:cNvSpPr/>
                      <wps:spPr>
                        <a:xfrm>
                          <a:off x="0" y="0"/>
                          <a:ext cx="1899920" cy="335280"/>
                        </a:xfrm>
                        <a:prstGeom prst="rect">
                          <a:avLst/>
                        </a:prstGeom>
                        <a:ln>
                          <a:noFill/>
                        </a:ln>
                      </wps:spPr>
                      <wps:txbx>
                        <w:txbxContent>
                          <w:p w:rsidR="00AB7E72" w:rsidP="006B7508" w:rsidRDefault="00AB7E72" w14:paraId="4B3E1F22" w14:textId="77777777">
                            <w:pPr>
                              <w:spacing w:after="160" w:line="259" w:lineRule="auto"/>
                            </w:pPr>
                            <w:r>
                              <w:rPr>
                                <w:w w:val="115"/>
                                <w:sz w:val="20"/>
                              </w:rPr>
                              <w:t xml:space="preserve">8. Subject to approval project can start </w:t>
                            </w:r>
                            <w:r>
                              <w:rPr>
                                <w:spacing w:val="55"/>
                                <w:w w:val="115"/>
                                <w:sz w:val="20"/>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F3B59E1">
              <v:rect id="Rectangle 1" style="position:absolute;left:0;text-align:left;margin-left:222.9pt;margin-top:190.35pt;width:149.6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w14:anchorId="0A455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">
                <v:textbox inset="0,0,0,0">
                  <w:txbxContent>
                    <w:p w:rsidR="00AB7E72" w:rsidP="006B7508" w:rsidRDefault="00AB7E72" w14:paraId="690220A2" w14:textId="77777777">
                      <w:pPr>
                        <w:spacing w:after="160" w:line="259" w:lineRule="auto"/>
                      </w:pPr>
                      <w:r>
                        <w:rPr>
                          <w:w w:val="115"/>
                          <w:sz w:val="20"/>
                        </w:rPr>
                        <w:t xml:space="preserve">8. Subject to approval project can start </w:t>
                      </w:r>
                      <w:r>
                        <w:rPr>
                          <w:spacing w:val="55"/>
                          <w:w w:val="115"/>
                          <w:sz w:val="20"/>
                        </w:rPr>
                        <w:t xml:space="preserve"> </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6A8EADBC" wp14:editId="7EABFE3A">
                <wp:simplePos x="0" y="0"/>
                <wp:positionH relativeFrom="column">
                  <wp:posOffset>2733614</wp:posOffset>
                </wp:positionH>
                <wp:positionV relativeFrom="paragraph">
                  <wp:posOffset>2287469</wp:posOffset>
                </wp:positionV>
                <wp:extent cx="2186757" cy="518150"/>
                <wp:effectExtent l="0" t="0" r="0" b="0"/>
                <wp:wrapNone/>
                <wp:docPr id="702564704" name="Shape 698"/>
                <wp:cNvGraphicFramePr/>
                <a:graphic xmlns:a="http://schemas.openxmlformats.org/drawingml/2006/main">
                  <a:graphicData uri="http://schemas.microsoft.com/office/word/2010/wordprocessingShape">
                    <wps:wsp>
                      <wps:cNvSpPr/>
                      <wps:spPr>
                        <a:xfrm>
                          <a:off x="0" y="0"/>
                          <a:ext cx="2186757" cy="518150"/>
                        </a:xfrm>
                        <a:custGeom>
                          <a:avLst/>
                          <a:gdLst/>
                          <a:ahLst/>
                          <a:cxnLst/>
                          <a:rect l="0" t="0" r="0" b="0"/>
                          <a:pathLst>
                            <a:path w="2186940" h="518160">
                              <a:moveTo>
                                <a:pt x="2119884" y="0"/>
                              </a:moveTo>
                              <a:cubicBezTo>
                                <a:pt x="2157984" y="0"/>
                                <a:pt x="2186940" y="30480"/>
                                <a:pt x="2186940" y="67056"/>
                              </a:cubicBezTo>
                              <a:lnTo>
                                <a:pt x="2186940" y="449580"/>
                              </a:lnTo>
                              <a:cubicBezTo>
                                <a:pt x="2186940" y="487680"/>
                                <a:pt x="2157984" y="518160"/>
                                <a:pt x="2119884" y="518160"/>
                              </a:cubicBezTo>
                              <a:lnTo>
                                <a:pt x="67056" y="518160"/>
                              </a:lnTo>
                              <a:cubicBezTo>
                                <a:pt x="28956" y="518160"/>
                                <a:pt x="0" y="487680"/>
                                <a:pt x="0" y="449580"/>
                              </a:cubicBezTo>
                              <a:lnTo>
                                <a:pt x="0" y="67056"/>
                              </a:lnTo>
                              <a:cubicBezTo>
                                <a:pt x="0" y="30480"/>
                                <a:pt x="28956" y="0"/>
                                <a:pt x="67056" y="0"/>
                              </a:cubicBezTo>
                              <a:close/>
                            </a:path>
                          </a:pathLst>
                        </a:custGeom>
                        <a:noFill/>
                        <a:ln w="9144" cap="flat" cmpd="sng" algn="ctr">
                          <a:solidFill>
                            <a:srgbClr val="0070C0"/>
                          </a:solidFill>
                          <a:prstDash val="solid"/>
                          <a:round/>
                        </a:ln>
                        <a:effectLst/>
                      </wps:spPr>
                      <wps:bodyPr/>
                    </wps:wsp>
                  </a:graphicData>
                </a:graphic>
              </wp:anchor>
            </w:drawing>
          </mc:Choice>
          <mc:Fallback xmlns:a14="http://schemas.microsoft.com/office/drawing/2010/main" xmlns:pic="http://schemas.openxmlformats.org/drawingml/2006/picture" xmlns:a="http://schemas.openxmlformats.org/drawingml/2006/main">
            <w:pict w14:anchorId="5DF6BAD6">
              <v:shape id="Shape 698" style="position:absolute;margin-left:215.25pt;margin-top:180.1pt;width:172.2pt;height:40.8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2186940,518160" o:spid="_x0000_s1026" filled="f" strokecolor="#0070c0" strokeweight=".72pt" path="m2119884,v38100,,67056,30480,67056,67056l2186940,449580v,38100,-28956,68580,-67056,68580l67056,518160c28956,518160,,487680,,449580l,67056c,30480,28956,,67056,l211988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" w14:anchorId="3328C1BA">
                <v:path textboxrect="0,0,2186940,518160" arrowok="t"/>
              </v:shape>
            </w:pict>
          </mc:Fallback>
        </mc:AlternateContent>
      </w:r>
      <w:del w:author="Lucy.Lightfoot" w:date="2026-08-17T15:50:00Z" w16du:dateUtc="2026-08-17T14:50:00Z" w:id="193">
        <w:r w:rsidRPr="00A851B8" w:rsidDel="001D63DF">
          <w:rPr>
            <w:rFonts w:eastAsia="Calibri"/>
            <w:noProof/>
            <w:sz w:val="22"/>
            <w:szCs w:val="22"/>
          </w:rPr>
          <mc:AlternateContent>
            <mc:Choice Requires="wpg">
              <w:drawing>
                <wp:inline distT="0" distB="0" distL="0" distR="0" wp14:anchorId="2744FDB8" wp14:editId="1CC63F0F">
                  <wp:extent cx="6446519" cy="3557339"/>
                  <wp:effectExtent l="0" t="0" r="0" b="5080"/>
                  <wp:docPr id="19319" name="Group 19319"/>
                  <wp:cNvGraphicFramePr/>
                  <a:graphic xmlns:a="http://schemas.openxmlformats.org/drawingml/2006/main">
                    <a:graphicData uri="http://schemas.microsoft.com/office/word/2010/wordprocessingGroup">
                      <wpg:wgp>
                        <wpg:cNvGrpSpPr/>
                        <wpg:grpSpPr>
                          <a:xfrm>
                            <a:off x="0" y="0"/>
                            <a:ext cx="6446519" cy="3557339"/>
                            <a:chOff x="0" y="0"/>
                            <a:chExt cx="6446519" cy="3557339"/>
                          </a:xfrm>
                        </wpg:grpSpPr>
                        <wps:wsp>
                          <wps:cNvPr id="626" name="Rectangle 626"/>
                          <wps:cNvSpPr/>
                          <wps:spPr>
                            <a:xfrm>
                              <a:off x="4875276" y="30777"/>
                              <a:ext cx="56148" cy="190526"/>
                            </a:xfrm>
                            <a:prstGeom prst="rect">
                              <a:avLst/>
                            </a:prstGeom>
                            <a:ln>
                              <a:noFill/>
                            </a:ln>
                          </wps:spPr>
                          <wps:txbx>
                            <w:txbxContent>
                              <w:p w:rsidR="00AB7E72" w:rsidRDefault="00AB7E72" w14:paraId="293D34AB" w14:textId="77777777">
                                <w:pPr>
                                  <w:spacing w:after="160" w:line="259" w:lineRule="auto"/>
                                </w:pPr>
                                <w:r>
                                  <w:t xml:space="preserve"> </w:t>
                                </w:r>
                              </w:p>
                            </w:txbxContent>
                          </wps:txbx>
                          <wps:bodyPr horzOverflow="overflow" vert="horz" lIns="0" tIns="0" rIns="0" bIns="0" rtlCol="0">
                            <a:noAutofit/>
                          </wps:bodyPr>
                        </wps:wsp>
                        <wps:wsp>
                          <wps:cNvPr id="627" name="Rectangle 627"/>
                          <wps:cNvSpPr/>
                          <wps:spPr>
                            <a:xfrm>
                              <a:off x="4875276" y="206037"/>
                              <a:ext cx="56148" cy="190526"/>
                            </a:xfrm>
                            <a:prstGeom prst="rect">
                              <a:avLst/>
                            </a:prstGeom>
                            <a:ln>
                              <a:noFill/>
                            </a:ln>
                          </wps:spPr>
                          <wps:txbx>
                            <w:txbxContent>
                              <w:p w:rsidR="00AB7E72" w:rsidRDefault="00AB7E72" w14:paraId="2C1A4B61" w14:textId="77777777">
                                <w:pPr>
                                  <w:spacing w:after="160" w:line="259" w:lineRule="auto"/>
                                </w:pPr>
                                <w:r>
                                  <w:t xml:space="preserve"> </w:t>
                                </w:r>
                              </w:p>
                            </w:txbxContent>
                          </wps:txbx>
                          <wps:bodyPr horzOverflow="overflow" vert="horz" lIns="0" tIns="0" rIns="0" bIns="0" rtlCol="0">
                            <a:noAutofit/>
                          </wps:bodyPr>
                        </wps:wsp>
                        <wps:wsp>
                          <wps:cNvPr id="628" name="Rectangle 628"/>
                          <wps:cNvSpPr/>
                          <wps:spPr>
                            <a:xfrm>
                              <a:off x="4875276" y="381298"/>
                              <a:ext cx="56148" cy="190526"/>
                            </a:xfrm>
                            <a:prstGeom prst="rect">
                              <a:avLst/>
                            </a:prstGeom>
                            <a:ln>
                              <a:noFill/>
                            </a:ln>
                          </wps:spPr>
                          <wps:txbx>
                            <w:txbxContent>
                              <w:p w:rsidR="00AB7E72" w:rsidRDefault="00AB7E72" w14:paraId="07CA981E" w14:textId="77777777">
                                <w:pPr>
                                  <w:spacing w:after="160" w:line="259" w:lineRule="auto"/>
                                </w:pPr>
                                <w:r>
                                  <w:t xml:space="preserve"> </w:t>
                                </w:r>
                              </w:p>
                            </w:txbxContent>
                          </wps:txbx>
                          <wps:bodyPr horzOverflow="overflow" vert="horz" lIns="0" tIns="0" rIns="0" bIns="0" rtlCol="0">
                            <a:noAutofit/>
                          </wps:bodyPr>
                        </wps:wsp>
                        <wps:wsp>
                          <wps:cNvPr id="629" name="Rectangle 629"/>
                          <wps:cNvSpPr/>
                          <wps:spPr>
                            <a:xfrm>
                              <a:off x="4876800" y="666285"/>
                              <a:ext cx="56148" cy="190526"/>
                            </a:xfrm>
                            <a:prstGeom prst="rect">
                              <a:avLst/>
                            </a:prstGeom>
                            <a:ln>
                              <a:noFill/>
                            </a:ln>
                          </wps:spPr>
                          <wps:txbx>
                            <w:txbxContent>
                              <w:p w:rsidR="00AB7E72" w:rsidRDefault="00AB7E72" w14:paraId="023A5C24" w14:textId="77777777">
                                <w:pPr>
                                  <w:spacing w:after="160" w:line="259" w:lineRule="auto"/>
                                </w:pPr>
                                <w:r>
                                  <w:t xml:space="preserve"> </w:t>
                                </w:r>
                              </w:p>
                            </w:txbxContent>
                          </wps:txbx>
                          <wps:bodyPr horzOverflow="overflow" vert="horz" lIns="0" tIns="0" rIns="0" bIns="0" rtlCol="0">
                            <a:noAutofit/>
                          </wps:bodyPr>
                        </wps:wsp>
                        <wps:wsp>
                          <wps:cNvPr id="630" name="Rectangle 630"/>
                          <wps:cNvSpPr/>
                          <wps:spPr>
                            <a:xfrm>
                              <a:off x="4876800" y="952798"/>
                              <a:ext cx="56148" cy="190526"/>
                            </a:xfrm>
                            <a:prstGeom prst="rect">
                              <a:avLst/>
                            </a:prstGeom>
                            <a:ln>
                              <a:noFill/>
                            </a:ln>
                          </wps:spPr>
                          <wps:txbx>
                            <w:txbxContent>
                              <w:p w:rsidR="00AB7E72" w:rsidRDefault="00AB7E72" w14:paraId="13ED8F1F" w14:textId="77777777">
                                <w:pPr>
                                  <w:spacing w:after="160" w:line="259" w:lineRule="auto"/>
                                </w:pPr>
                                <w:r>
                                  <w:t xml:space="preserve"> </w:t>
                                </w:r>
                              </w:p>
                            </w:txbxContent>
                          </wps:txbx>
                          <wps:bodyPr horzOverflow="overflow" vert="horz" lIns="0" tIns="0" rIns="0" bIns="0" rtlCol="0">
                            <a:noAutofit/>
                          </wps:bodyPr>
                        </wps:wsp>
                        <wps:wsp>
                          <wps:cNvPr id="631" name="Rectangle 631"/>
                          <wps:cNvSpPr/>
                          <wps:spPr>
                            <a:xfrm>
                              <a:off x="4911852" y="1237785"/>
                              <a:ext cx="56148" cy="190526"/>
                            </a:xfrm>
                            <a:prstGeom prst="rect">
                              <a:avLst/>
                            </a:prstGeom>
                            <a:ln>
                              <a:noFill/>
                            </a:ln>
                          </wps:spPr>
                          <wps:txbx>
                            <w:txbxContent>
                              <w:p w:rsidR="00AB7E72" w:rsidRDefault="00AB7E72" w14:paraId="1B985B07" w14:textId="77777777">
                                <w:pPr>
                                  <w:spacing w:after="160" w:line="259" w:lineRule="auto"/>
                                </w:pPr>
                                <w:r>
                                  <w:t xml:space="preserve"> </w:t>
                                </w:r>
                              </w:p>
                            </w:txbxContent>
                          </wps:txbx>
                          <wps:bodyPr horzOverflow="overflow" vert="horz" lIns="0" tIns="0" rIns="0" bIns="0" rtlCol="0">
                            <a:noAutofit/>
                          </wps:bodyPr>
                        </wps:wsp>
                        <wps:wsp>
                          <wps:cNvPr id="632" name="Rectangle 632"/>
                          <wps:cNvSpPr/>
                          <wps:spPr>
                            <a:xfrm>
                              <a:off x="4911852" y="1524298"/>
                              <a:ext cx="56148" cy="190526"/>
                            </a:xfrm>
                            <a:prstGeom prst="rect">
                              <a:avLst/>
                            </a:prstGeom>
                            <a:ln>
                              <a:noFill/>
                            </a:ln>
                          </wps:spPr>
                          <wps:txbx>
                            <w:txbxContent>
                              <w:p w:rsidR="00AB7E72" w:rsidRDefault="00AB7E72" w14:paraId="3EE8DFF4" w14:textId="77777777">
                                <w:pPr>
                                  <w:spacing w:after="160" w:line="259" w:lineRule="auto"/>
                                </w:pPr>
                                <w:r>
                                  <w:t xml:space="preserve"> </w:t>
                                </w:r>
                              </w:p>
                            </w:txbxContent>
                          </wps:txbx>
                          <wps:bodyPr horzOverflow="overflow" vert="horz" lIns="0" tIns="0" rIns="0" bIns="0" rtlCol="0">
                            <a:noAutofit/>
                          </wps:bodyPr>
                        </wps:wsp>
                        <wps:wsp>
                          <wps:cNvPr id="633" name="Rectangle 633"/>
                          <wps:cNvSpPr/>
                          <wps:spPr>
                            <a:xfrm>
                              <a:off x="4911852" y="1809285"/>
                              <a:ext cx="56148" cy="190526"/>
                            </a:xfrm>
                            <a:prstGeom prst="rect">
                              <a:avLst/>
                            </a:prstGeom>
                            <a:ln>
                              <a:noFill/>
                            </a:ln>
                          </wps:spPr>
                          <wps:txbx>
                            <w:txbxContent>
                              <w:p w:rsidR="00AB7E72" w:rsidRDefault="00AB7E72" w14:paraId="06E46744" w14:textId="77777777">
                                <w:pPr>
                                  <w:spacing w:after="160" w:line="259" w:lineRule="auto"/>
                                </w:pPr>
                                <w:r>
                                  <w:t xml:space="preserve"> </w:t>
                                </w:r>
                              </w:p>
                            </w:txbxContent>
                          </wps:txbx>
                          <wps:bodyPr horzOverflow="overflow" vert="horz" lIns="0" tIns="0" rIns="0" bIns="0" rtlCol="0">
                            <a:noAutofit/>
                          </wps:bodyPr>
                        </wps:wsp>
                        <wps:wsp>
                          <wps:cNvPr id="634" name="Rectangle 634"/>
                          <wps:cNvSpPr/>
                          <wps:spPr>
                            <a:xfrm>
                              <a:off x="4911852" y="2094274"/>
                              <a:ext cx="56148" cy="190525"/>
                            </a:xfrm>
                            <a:prstGeom prst="rect">
                              <a:avLst/>
                            </a:prstGeom>
                            <a:ln>
                              <a:noFill/>
                            </a:ln>
                          </wps:spPr>
                          <wps:txbx>
                            <w:txbxContent>
                              <w:p w:rsidR="00AB7E72" w:rsidRDefault="00AB7E72" w14:paraId="035A4418" w14:textId="77777777">
                                <w:pPr>
                                  <w:spacing w:after="160" w:line="259" w:lineRule="auto"/>
                                </w:pPr>
                                <w:r>
                                  <w:t xml:space="preserve"> </w:t>
                                </w:r>
                              </w:p>
                            </w:txbxContent>
                          </wps:txbx>
                          <wps:bodyPr horzOverflow="overflow" vert="horz" lIns="0" tIns="0" rIns="0" bIns="0" rtlCol="0">
                            <a:noAutofit/>
                          </wps:bodyPr>
                        </wps:wsp>
                        <wps:wsp>
                          <wps:cNvPr id="635" name="Rectangle 635"/>
                          <wps:cNvSpPr/>
                          <wps:spPr>
                            <a:xfrm>
                              <a:off x="4899660" y="2380785"/>
                              <a:ext cx="56148" cy="190526"/>
                            </a:xfrm>
                            <a:prstGeom prst="rect">
                              <a:avLst/>
                            </a:prstGeom>
                            <a:ln>
                              <a:noFill/>
                            </a:ln>
                          </wps:spPr>
                          <wps:txbx>
                            <w:txbxContent>
                              <w:p w:rsidR="00AB7E72" w:rsidRDefault="00AB7E72" w14:paraId="38F2FC86" w14:textId="77777777">
                                <w:pPr>
                                  <w:spacing w:after="160" w:line="259" w:lineRule="auto"/>
                                </w:pPr>
                                <w:r>
                                  <w:t xml:space="preserve"> </w:t>
                                </w:r>
                              </w:p>
                            </w:txbxContent>
                          </wps:txbx>
                          <wps:bodyPr horzOverflow="overflow" vert="horz" lIns="0" tIns="0" rIns="0" bIns="0" rtlCol="0">
                            <a:noAutofit/>
                          </wps:bodyPr>
                        </wps:wsp>
                        <wps:wsp>
                          <wps:cNvPr id="636" name="Rectangle 636"/>
                          <wps:cNvSpPr/>
                          <wps:spPr>
                            <a:xfrm>
                              <a:off x="4899660" y="2665773"/>
                              <a:ext cx="56148" cy="190526"/>
                            </a:xfrm>
                            <a:prstGeom prst="rect">
                              <a:avLst/>
                            </a:prstGeom>
                            <a:ln>
                              <a:noFill/>
                            </a:ln>
                          </wps:spPr>
                          <wps:txbx>
                            <w:txbxContent>
                              <w:p w:rsidR="00AB7E72" w:rsidRDefault="00AB7E72" w14:paraId="5CCE762C" w14:textId="77777777">
                                <w:pPr>
                                  <w:spacing w:after="160" w:line="259" w:lineRule="auto"/>
                                </w:pPr>
                                <w:r>
                                  <w:t xml:space="preserve"> </w:t>
                                </w:r>
                              </w:p>
                            </w:txbxContent>
                          </wps:txbx>
                          <wps:bodyPr horzOverflow="overflow" vert="horz" lIns="0" tIns="0" rIns="0" bIns="0" rtlCol="0">
                            <a:noAutofit/>
                          </wps:bodyPr>
                        </wps:wsp>
                        <wps:wsp>
                          <wps:cNvPr id="637" name="Rectangle 637"/>
                          <wps:cNvSpPr/>
                          <wps:spPr>
                            <a:xfrm>
                              <a:off x="4899660" y="2841033"/>
                              <a:ext cx="56148" cy="190525"/>
                            </a:xfrm>
                            <a:prstGeom prst="rect">
                              <a:avLst/>
                            </a:prstGeom>
                            <a:ln>
                              <a:noFill/>
                            </a:ln>
                          </wps:spPr>
                          <wps:txbx>
                            <w:txbxContent>
                              <w:p w:rsidR="00AB7E72" w:rsidRDefault="00AB7E72" w14:paraId="7798597C" w14:textId="77777777">
                                <w:pPr>
                                  <w:spacing w:after="160" w:line="259" w:lineRule="auto"/>
                                </w:pPr>
                                <w:r>
                                  <w:t xml:space="preserve"> </w:t>
                                </w:r>
                              </w:p>
                            </w:txbxContent>
                          </wps:txbx>
                          <wps:bodyPr horzOverflow="overflow" vert="horz" lIns="0" tIns="0" rIns="0" bIns="0" rtlCol="0">
                            <a:noAutofit/>
                          </wps:bodyPr>
                        </wps:wsp>
                        <wps:wsp>
                          <wps:cNvPr id="638" name="Rectangle 638"/>
                          <wps:cNvSpPr/>
                          <wps:spPr>
                            <a:xfrm>
                              <a:off x="4888993" y="3016294"/>
                              <a:ext cx="56148" cy="190526"/>
                            </a:xfrm>
                            <a:prstGeom prst="rect">
                              <a:avLst/>
                            </a:prstGeom>
                            <a:ln>
                              <a:noFill/>
                            </a:ln>
                          </wps:spPr>
                          <wps:txbx>
                            <w:txbxContent>
                              <w:p w:rsidR="00AB7E72" w:rsidRDefault="00AB7E72" w14:paraId="2AADF2A5" w14:textId="77777777">
                                <w:pPr>
                                  <w:spacing w:after="160" w:line="259" w:lineRule="auto"/>
                                </w:pPr>
                                <w:r>
                                  <w:t xml:space="preserve"> </w:t>
                                </w:r>
                              </w:p>
                            </w:txbxContent>
                          </wps:txbx>
                          <wps:bodyPr horzOverflow="overflow" vert="horz" lIns="0" tIns="0" rIns="0" bIns="0" rtlCol="0">
                            <a:noAutofit/>
                          </wps:bodyPr>
                        </wps:wsp>
                        <wps:wsp>
                          <wps:cNvPr id="639" name="Rectangle 639"/>
                          <wps:cNvSpPr/>
                          <wps:spPr>
                            <a:xfrm>
                              <a:off x="4888993" y="3191553"/>
                              <a:ext cx="56148" cy="190525"/>
                            </a:xfrm>
                            <a:prstGeom prst="rect">
                              <a:avLst/>
                            </a:prstGeom>
                            <a:ln>
                              <a:noFill/>
                            </a:ln>
                          </wps:spPr>
                          <wps:txbx>
                            <w:txbxContent>
                              <w:p w:rsidR="00AB7E72" w:rsidRDefault="00AB7E72" w14:paraId="6E425C83" w14:textId="77777777">
                                <w:pPr>
                                  <w:spacing w:after="160" w:line="259" w:lineRule="auto"/>
                                </w:pPr>
                                <w:r>
                                  <w:t xml:space="preserve"> </w:t>
                                </w:r>
                              </w:p>
                            </w:txbxContent>
                          </wps:txbx>
                          <wps:bodyPr horzOverflow="overflow" vert="horz" lIns="0" tIns="0" rIns="0" bIns="0" rtlCol="0">
                            <a:noAutofit/>
                          </wps:bodyPr>
                        </wps:wsp>
                        <wps:wsp>
                          <wps:cNvPr id="640" name="Rectangle 640"/>
                          <wps:cNvSpPr/>
                          <wps:spPr>
                            <a:xfrm>
                              <a:off x="4888993" y="3366813"/>
                              <a:ext cx="56148" cy="190526"/>
                            </a:xfrm>
                            <a:prstGeom prst="rect">
                              <a:avLst/>
                            </a:prstGeom>
                            <a:ln>
                              <a:noFill/>
                            </a:ln>
                          </wps:spPr>
                          <wps:txbx>
                            <w:txbxContent>
                              <w:p w:rsidR="00AB7E72" w:rsidRDefault="00AB7E72" w14:paraId="02E3ECC1" w14:textId="77777777">
                                <w:pPr>
                                  <w:spacing w:after="160" w:line="259" w:lineRule="auto"/>
                                </w:pPr>
                                <w:r>
                                  <w:t xml:space="preserve"> </w:t>
                                </w:r>
                              </w:p>
                            </w:txbxContent>
                          </wps:txbx>
                          <wps:bodyPr horzOverflow="overflow" vert="horz" lIns="0" tIns="0" rIns="0" bIns="0" rtlCol="0">
                            <a:noAutofit/>
                          </wps:bodyPr>
                        </wps:wsp>
                        <wps:wsp>
                          <wps:cNvPr id="671" name="Shape 671"/>
                          <wps:cNvSpPr/>
                          <wps:spPr>
                            <a:xfrm>
                              <a:off x="3575304" y="1950720"/>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2" name="Shape 672"/>
                          <wps:cNvSpPr/>
                          <wps:spPr>
                            <a:xfrm>
                              <a:off x="3582924" y="2607564"/>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3" name="Shape 673"/>
                          <wps:cNvSpPr/>
                          <wps:spPr>
                            <a:xfrm>
                              <a:off x="3558540" y="1124712"/>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4" name="Shape 674"/>
                          <wps:cNvSpPr/>
                          <wps:spPr>
                            <a:xfrm>
                              <a:off x="1031748" y="1598676"/>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5" name="Shape 675"/>
                          <wps:cNvSpPr/>
                          <wps:spPr>
                            <a:xfrm>
                              <a:off x="1002792" y="2595372"/>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6" name="Shape 676"/>
                          <wps:cNvSpPr/>
                          <wps:spPr>
                            <a:xfrm>
                              <a:off x="1039368" y="835152"/>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7" name="Shape 677"/>
                          <wps:cNvSpPr/>
                          <wps:spPr>
                            <a:xfrm>
                              <a:off x="3543300" y="458724"/>
                              <a:ext cx="0" cy="198120"/>
                            </a:xfrm>
                            <a:custGeom>
                              <a:avLst/>
                              <a:gdLst/>
                              <a:ahLst/>
                              <a:cxnLst/>
                              <a:rect l="0" t="0" r="0" b="0"/>
                              <a:pathLst>
                                <a:path h="198120">
                                  <a:moveTo>
                                    <a:pt x="0" y="0"/>
                                  </a:moveTo>
                                  <a:lnTo>
                                    <a:pt x="0" y="19812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678" name="Shape 678"/>
                          <wps:cNvSpPr/>
                          <wps:spPr>
                            <a:xfrm>
                              <a:off x="0" y="0"/>
                              <a:ext cx="2145792" cy="1018032"/>
                            </a:xfrm>
                            <a:custGeom>
                              <a:avLst/>
                              <a:gdLst/>
                              <a:ahLst/>
                              <a:cxnLst/>
                              <a:rect l="0" t="0" r="0" b="0"/>
                              <a:pathLst>
                                <a:path w="2145792" h="1018032">
                                  <a:moveTo>
                                    <a:pt x="132588" y="0"/>
                                  </a:moveTo>
                                  <a:lnTo>
                                    <a:pt x="2013204" y="0"/>
                                  </a:lnTo>
                                  <a:cubicBezTo>
                                    <a:pt x="2086356" y="0"/>
                                    <a:pt x="2145792" y="59436"/>
                                    <a:pt x="2145792" y="132588"/>
                                  </a:cubicBezTo>
                                  <a:lnTo>
                                    <a:pt x="2145792" y="885444"/>
                                  </a:lnTo>
                                  <a:cubicBezTo>
                                    <a:pt x="2145792" y="958596"/>
                                    <a:pt x="2086356" y="1018032"/>
                                    <a:pt x="2013204" y="1018032"/>
                                  </a:cubicBezTo>
                                  <a:lnTo>
                                    <a:pt x="132588" y="1018032"/>
                                  </a:lnTo>
                                  <a:cubicBezTo>
                                    <a:pt x="59436" y="1018032"/>
                                    <a:pt x="0" y="958596"/>
                                    <a:pt x="0" y="885444"/>
                                  </a:cubicBezTo>
                                  <a:lnTo>
                                    <a:pt x="0" y="132588"/>
                                  </a:lnTo>
                                  <a:cubicBezTo>
                                    <a:pt x="0" y="59436"/>
                                    <a:pt x="59436" y="0"/>
                                    <a:pt x="132588"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679" name="Shape 679"/>
                          <wps:cNvSpPr/>
                          <wps:spPr>
                            <a:xfrm>
                              <a:off x="0" y="0"/>
                              <a:ext cx="2145792" cy="1018032"/>
                            </a:xfrm>
                            <a:custGeom>
                              <a:avLst/>
                              <a:gdLst/>
                              <a:ahLst/>
                              <a:cxnLst/>
                              <a:rect l="0" t="0" r="0" b="0"/>
                              <a:pathLst>
                                <a:path w="2145792" h="1018032">
                                  <a:moveTo>
                                    <a:pt x="2013204" y="0"/>
                                  </a:moveTo>
                                  <a:cubicBezTo>
                                    <a:pt x="2086356" y="0"/>
                                    <a:pt x="2145792" y="59436"/>
                                    <a:pt x="2145792" y="132588"/>
                                  </a:cubicBezTo>
                                  <a:lnTo>
                                    <a:pt x="2145792" y="885444"/>
                                  </a:lnTo>
                                  <a:cubicBezTo>
                                    <a:pt x="2145792" y="958596"/>
                                    <a:pt x="2086356" y="1018032"/>
                                    <a:pt x="2013204" y="1018032"/>
                                  </a:cubicBezTo>
                                  <a:lnTo>
                                    <a:pt x="132588" y="1018032"/>
                                  </a:lnTo>
                                  <a:cubicBezTo>
                                    <a:pt x="59436" y="1018032"/>
                                    <a:pt x="0" y="958596"/>
                                    <a:pt x="0" y="885444"/>
                                  </a:cubicBezTo>
                                  <a:lnTo>
                                    <a:pt x="0" y="132588"/>
                                  </a:lnTo>
                                  <a:cubicBezTo>
                                    <a:pt x="0" y="59436"/>
                                    <a:pt x="59436" y="0"/>
                                    <a:pt x="132588"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33" name="Rectangle 18833"/>
                          <wps:cNvSpPr/>
                          <wps:spPr>
                            <a:xfrm>
                              <a:off x="83820" y="156319"/>
                              <a:ext cx="93542" cy="158136"/>
                            </a:xfrm>
                            <a:prstGeom prst="rect">
                              <a:avLst/>
                            </a:prstGeom>
                            <a:ln>
                              <a:noFill/>
                            </a:ln>
                          </wps:spPr>
                          <wps:txbx>
                            <w:txbxContent>
                              <w:p w:rsidR="00AB7E72" w:rsidRDefault="00AB7E72" w14:paraId="7CFE4F99" w14:textId="77777777">
                                <w:pPr>
                                  <w:spacing w:after="160" w:line="259" w:lineRule="auto"/>
                                </w:pPr>
                                <w:r>
                                  <w:rPr>
                                    <w:w w:val="111"/>
                                    <w:sz w:val="20"/>
                                  </w:rPr>
                                  <w:t>1</w:t>
                                </w:r>
                              </w:p>
                            </w:txbxContent>
                          </wps:txbx>
                          <wps:bodyPr horzOverflow="overflow" vert="horz" lIns="0" tIns="0" rIns="0" bIns="0" rtlCol="0">
                            <a:noAutofit/>
                          </wps:bodyPr>
                        </wps:wsp>
                        <wps:wsp>
                          <wps:cNvPr id="18834" name="Rectangle 18834"/>
                          <wps:cNvSpPr/>
                          <wps:spPr>
                            <a:xfrm>
                              <a:off x="153393" y="156319"/>
                              <a:ext cx="2209107" cy="158136"/>
                            </a:xfrm>
                            <a:prstGeom prst="rect">
                              <a:avLst/>
                            </a:prstGeom>
                            <a:ln>
                              <a:noFill/>
                            </a:ln>
                          </wps:spPr>
                          <wps:txbx>
                            <w:txbxContent>
                              <w:p w:rsidR="00AB7E72" w:rsidRDefault="00AB7E72" w14:paraId="43409639" w14:textId="77777777">
                                <w:pPr>
                                  <w:spacing w:after="160" w:line="259" w:lineRule="auto"/>
                                </w:pPr>
                                <w:r>
                                  <w:rPr>
                                    <w:w w:val="110"/>
                                    <w:sz w:val="20"/>
                                  </w:rPr>
                                  <w:t>.</w:t>
                                </w:r>
                                <w:r>
                                  <w:rPr>
                                    <w:spacing w:val="146"/>
                                    <w:w w:val="110"/>
                                    <w:sz w:val="20"/>
                                  </w:rPr>
                                  <w:t xml:space="preserve"> </w:t>
                                </w:r>
                                <w:r>
                                  <w:rPr>
                                    <w:w w:val="110"/>
                                    <w:sz w:val="20"/>
                                  </w:rPr>
                                  <w:t>Draft</w:t>
                                </w:r>
                                <w:r>
                                  <w:rPr>
                                    <w:spacing w:val="6"/>
                                    <w:w w:val="110"/>
                                    <w:sz w:val="20"/>
                                  </w:rPr>
                                  <w:t xml:space="preserve"> </w:t>
                                </w:r>
                                <w:r>
                                  <w:rPr>
                                    <w:w w:val="110"/>
                                    <w:sz w:val="20"/>
                                  </w:rPr>
                                  <w:t xml:space="preserve">Project </w:t>
                                </w:r>
                                <w:del w:author="Sarah.Daniel" w:date="2026-07-08T13:46:00Z" w16du:dateUtc="2026-07-08T12:46:00Z" w:id="194">
                                  <w:r w:rsidDel="00CB0679">
                                    <w:rPr>
                                      <w:w w:val="110"/>
                                      <w:sz w:val="20"/>
                                    </w:rPr>
                                    <w:delText>Proposal</w:delText>
                                  </w:r>
                                  <w:r w:rsidDel="00CB0679">
                                    <w:rPr>
                                      <w:spacing w:val="5"/>
                                      <w:w w:val="110"/>
                                      <w:sz w:val="20"/>
                                    </w:rPr>
                                    <w:delText xml:space="preserve"> </w:delText>
                                  </w:r>
                                </w:del>
                                <w:ins w:author="Sarah.Daniel" w:date="2026-07-08T13:46:00Z" w16du:dateUtc="2026-07-08T12:46:00Z" w:id="195">
                                  <w:r>
                                    <w:rPr>
                                      <w:w w:val="110"/>
                                      <w:sz w:val="20"/>
                                    </w:rPr>
                                    <w:t xml:space="preserve">Initiation </w:t>
                                  </w:r>
                                  <w:r>
                                    <w:rPr>
                                      <w:spacing w:val="5"/>
                                      <w:w w:val="110"/>
                                      <w:sz w:val="20"/>
                                    </w:rPr>
                                    <w:t xml:space="preserve"> </w:t>
                                  </w:r>
                                </w:ins>
                              </w:p>
                            </w:txbxContent>
                          </wps:txbx>
                          <wps:bodyPr horzOverflow="overflow" vert="horz" lIns="0" tIns="0" rIns="0" bIns="0" rtlCol="0">
                            <a:noAutofit/>
                          </wps:bodyPr>
                        </wps:wsp>
                        <wps:wsp>
                          <wps:cNvPr id="681" name="Rectangle 681"/>
                          <wps:cNvSpPr/>
                          <wps:spPr>
                            <a:xfrm>
                              <a:off x="312389" y="310238"/>
                              <a:ext cx="2176811" cy="334910"/>
                            </a:xfrm>
                            <a:prstGeom prst="rect">
                              <a:avLst/>
                            </a:prstGeom>
                            <a:ln>
                              <a:noFill/>
                            </a:ln>
                          </wps:spPr>
                          <wps:txbx>
                            <w:txbxContent>
                              <w:p w:rsidR="00AB7E72" w:rsidRDefault="00AB7E72" w14:paraId="1FCFDA02" w14:textId="77777777">
                                <w:pPr>
                                  <w:spacing w:after="160" w:line="259" w:lineRule="auto"/>
                                </w:pPr>
                                <w:del w:author="Sarah.Daniel" w:date="2026-07-08T13:45:00Z" w16du:dateUtc="2026-07-08T12:45:00Z" w:id="196">
                                  <w:r w:rsidDel="00CB0679">
                                    <w:rPr>
                                      <w:w w:val="109"/>
                                      <w:sz w:val="20"/>
                                    </w:rPr>
                                    <w:delText>Prepared</w:delText>
                                  </w:r>
                                </w:del>
                                <w:ins w:author="Sarah.Daniel" w:date="2026-07-08T13:46:00Z" w16du:dateUtc="2026-07-08T12:46:00Z" w:id="197">
                                  <w:r>
                                    <w:rPr>
                                      <w:w w:val="109"/>
                                      <w:sz w:val="20"/>
                                    </w:rPr>
                                    <w:t>Document</w:t>
                                  </w:r>
                                </w:ins>
                                <w:del w:author="Sarah.Daniel" w:date="2026-07-08T13:45:00Z" w16du:dateUtc="2026-07-08T12:45:00Z" w:id="198">
                                  <w:r w:rsidDel="00CB0679">
                                    <w:rPr>
                                      <w:spacing w:val="4"/>
                                      <w:w w:val="109"/>
                                      <w:sz w:val="20"/>
                                    </w:rPr>
                                    <w:delText xml:space="preserve"> </w:delText>
                                  </w:r>
                                </w:del>
                                <w:ins w:author="Sarah.Daniel" w:date="2026-07-08T13:49:00Z" w16du:dateUtc="2026-07-08T12:49:00Z" w:id="199">
                                  <w:r>
                                    <w:rPr>
                                      <w:spacing w:val="4"/>
                                      <w:w w:val="109"/>
                                      <w:sz w:val="20"/>
                                    </w:rPr>
                                    <w:t xml:space="preserve"> prepared </w:t>
                                  </w:r>
                                </w:ins>
                                <w:r>
                                  <w:rPr>
                                    <w:w w:val="109"/>
                                    <w:sz w:val="20"/>
                                  </w:rPr>
                                  <w:t>by</w:t>
                                </w:r>
                                <w:r>
                                  <w:rPr>
                                    <w:spacing w:val="8"/>
                                    <w:w w:val="109"/>
                                    <w:sz w:val="20"/>
                                  </w:rPr>
                                  <w:t xml:space="preserve"> </w:t>
                                </w:r>
                                <w:r>
                                  <w:rPr>
                                    <w:w w:val="109"/>
                                    <w:sz w:val="20"/>
                                  </w:rPr>
                                  <w:t>project</w:t>
                                </w:r>
                                <w:r>
                                  <w:rPr>
                                    <w:spacing w:val="7"/>
                                    <w:w w:val="109"/>
                                    <w:sz w:val="20"/>
                                  </w:rPr>
                                  <w:t xml:space="preserve"> </w:t>
                                </w:r>
                                <w:r>
                                  <w:rPr>
                                    <w:w w:val="109"/>
                                    <w:sz w:val="20"/>
                                  </w:rPr>
                                  <w:t>promoter</w:t>
                                </w:r>
                                <w:r>
                                  <w:rPr>
                                    <w:spacing w:val="7"/>
                                    <w:w w:val="109"/>
                                    <w:sz w:val="20"/>
                                  </w:rPr>
                                  <w:t xml:space="preserve"> </w:t>
                                </w:r>
                              </w:p>
                            </w:txbxContent>
                          </wps:txbx>
                          <wps:bodyPr horzOverflow="overflow" vert="horz" lIns="0" tIns="0" rIns="0" bIns="0" rtlCol="0">
                            <a:noAutofit/>
                          </wps:bodyPr>
                        </wps:wsp>
                        <wps:wsp>
                          <wps:cNvPr id="682" name="Rectangle 682"/>
                          <wps:cNvSpPr/>
                          <wps:spPr>
                            <a:xfrm>
                              <a:off x="292102" y="616101"/>
                              <a:ext cx="1904813" cy="319685"/>
                            </a:xfrm>
                            <a:prstGeom prst="rect">
                              <a:avLst/>
                            </a:prstGeom>
                            <a:ln>
                              <a:noFill/>
                            </a:ln>
                          </wps:spPr>
                          <wps:txbx>
                            <w:txbxContent>
                              <w:p w:rsidR="00AB7E72" w:rsidRDefault="00AB7E72" w14:paraId="03EB3547" w14:textId="77777777">
                                <w:pPr>
                                  <w:spacing w:after="160" w:line="259" w:lineRule="auto"/>
                                </w:pPr>
                                <w:r>
                                  <w:rPr>
                                    <w:w w:val="107"/>
                                    <w:sz w:val="20"/>
                                  </w:rPr>
                                  <w:t>and</w:t>
                                </w:r>
                                <w:r>
                                  <w:rPr>
                                    <w:spacing w:val="6"/>
                                    <w:w w:val="107"/>
                                    <w:sz w:val="20"/>
                                  </w:rPr>
                                  <w:t xml:space="preserve"> </w:t>
                                </w:r>
                                <w:r>
                                  <w:rPr>
                                    <w:w w:val="107"/>
                                    <w:sz w:val="20"/>
                                  </w:rPr>
                                  <w:t>submitted</w:t>
                                </w:r>
                                <w:r>
                                  <w:rPr>
                                    <w:spacing w:val="4"/>
                                    <w:w w:val="107"/>
                                    <w:sz w:val="20"/>
                                  </w:rPr>
                                  <w:t xml:space="preserve"> </w:t>
                                </w:r>
                                <w:r>
                                  <w:rPr>
                                    <w:w w:val="107"/>
                                    <w:sz w:val="20"/>
                                  </w:rPr>
                                  <w:t>to</w:t>
                                </w:r>
                                <w:r>
                                  <w:rPr>
                                    <w:spacing w:val="8"/>
                                    <w:w w:val="107"/>
                                    <w:sz w:val="20"/>
                                  </w:rPr>
                                  <w:t xml:space="preserve"> </w:t>
                                </w:r>
                                <w:r>
                                  <w:rPr>
                                    <w:w w:val="107"/>
                                    <w:sz w:val="20"/>
                                  </w:rPr>
                                  <w:t>Ashfield</w:t>
                                </w:r>
                                <w:r>
                                  <w:rPr>
                                    <w:spacing w:val="4"/>
                                    <w:w w:val="107"/>
                                    <w:sz w:val="20"/>
                                  </w:rPr>
                                  <w:t xml:space="preserve"> </w:t>
                                </w:r>
                              </w:p>
                            </w:txbxContent>
                          </wps:txbx>
                          <wps:bodyPr horzOverflow="overflow" vert="horz" lIns="0" tIns="0" rIns="0" bIns="0" rtlCol="0">
                            <a:noAutofit/>
                          </wps:bodyPr>
                        </wps:wsp>
                        <wps:wsp>
                          <wps:cNvPr id="683" name="Rectangle 683"/>
                          <wps:cNvSpPr/>
                          <wps:spPr>
                            <a:xfrm>
                              <a:off x="271780" y="758994"/>
                              <a:ext cx="1677607" cy="158136"/>
                            </a:xfrm>
                            <a:prstGeom prst="rect">
                              <a:avLst/>
                            </a:prstGeom>
                            <a:ln>
                              <a:noFill/>
                            </a:ln>
                          </wps:spPr>
                          <wps:txbx>
                            <w:txbxContent>
                              <w:p w:rsidR="00AB7E72" w:rsidRDefault="00AB7E72" w14:paraId="7167A142" w14:textId="77777777">
                                <w:pPr>
                                  <w:spacing w:after="160" w:line="259" w:lineRule="auto"/>
                                </w:pPr>
                                <w:r>
                                  <w:rPr>
                                    <w:w w:val="107"/>
                                    <w:sz w:val="20"/>
                                  </w:rPr>
                                  <w:t>District</w:t>
                                </w:r>
                                <w:r>
                                  <w:rPr>
                                    <w:spacing w:val="6"/>
                                    <w:w w:val="107"/>
                                    <w:sz w:val="20"/>
                                  </w:rPr>
                                  <w:t xml:space="preserve"> </w:t>
                                </w:r>
                                <w:r>
                                  <w:rPr>
                                    <w:w w:val="107"/>
                                    <w:sz w:val="20"/>
                                  </w:rPr>
                                  <w:t>Council</w:t>
                                </w:r>
                                <w:r>
                                  <w:rPr>
                                    <w:spacing w:val="4"/>
                                    <w:w w:val="107"/>
                                    <w:sz w:val="20"/>
                                  </w:rPr>
                                  <w:t xml:space="preserve"> </w:t>
                                </w:r>
                                <w:r>
                                  <w:rPr>
                                    <w:w w:val="107"/>
                                    <w:sz w:val="20"/>
                                  </w:rPr>
                                  <w:t>as</w:t>
                                </w:r>
                                <w:r>
                                  <w:rPr>
                                    <w:spacing w:val="6"/>
                                    <w:w w:val="107"/>
                                    <w:sz w:val="20"/>
                                  </w:rPr>
                                  <w:t xml:space="preserve"> </w:t>
                                </w:r>
                                <w:r>
                                  <w:rPr>
                                    <w:w w:val="107"/>
                                    <w:sz w:val="20"/>
                                  </w:rPr>
                                  <w:t>the</w:t>
                                </w:r>
                                <w:r>
                                  <w:rPr>
                                    <w:spacing w:val="4"/>
                                    <w:w w:val="107"/>
                                    <w:sz w:val="20"/>
                                  </w:rPr>
                                  <w:t xml:space="preserve"> </w:t>
                                </w:r>
                              </w:p>
                            </w:txbxContent>
                          </wps:txbx>
                          <wps:bodyPr horzOverflow="overflow" vert="horz" lIns="0" tIns="0" rIns="0" bIns="0" rtlCol="0">
                            <a:noAutofit/>
                          </wps:bodyPr>
                        </wps:wsp>
                        <wps:wsp>
                          <wps:cNvPr id="684" name="Rectangle 684"/>
                          <wps:cNvSpPr/>
                          <wps:spPr>
                            <a:xfrm>
                              <a:off x="292100" y="917812"/>
                              <a:ext cx="1358396" cy="158136"/>
                            </a:xfrm>
                            <a:prstGeom prst="rect">
                              <a:avLst/>
                            </a:prstGeom>
                            <a:ln>
                              <a:noFill/>
                            </a:ln>
                          </wps:spPr>
                          <wps:txbx>
                            <w:txbxContent>
                              <w:p w:rsidR="00AB7E72" w:rsidRDefault="00AB7E72" w14:paraId="2FA25138" w14:textId="77777777">
                                <w:pPr>
                                  <w:spacing w:after="160" w:line="259" w:lineRule="auto"/>
                                </w:pPr>
                                <w:r>
                                  <w:rPr>
                                    <w:w w:val="107"/>
                                    <w:sz w:val="20"/>
                                  </w:rPr>
                                  <w:t>Accountable</w:t>
                                </w:r>
                                <w:r>
                                  <w:rPr>
                                    <w:spacing w:val="6"/>
                                    <w:w w:val="107"/>
                                    <w:sz w:val="20"/>
                                  </w:rPr>
                                  <w:t xml:space="preserve"> </w:t>
                                </w:r>
                                <w:r>
                                  <w:rPr>
                                    <w:w w:val="107"/>
                                    <w:sz w:val="20"/>
                                  </w:rPr>
                                  <w:t>Body</w:t>
                                </w:r>
                              </w:p>
                            </w:txbxContent>
                          </wps:txbx>
                          <wps:bodyPr horzOverflow="overflow" vert="horz" lIns="0" tIns="0" rIns="0" bIns="0" rtlCol="0">
                            <a:noAutofit/>
                          </wps:bodyPr>
                        </wps:wsp>
                        <wps:wsp>
                          <wps:cNvPr id="685" name="Rectangle 685"/>
                          <wps:cNvSpPr/>
                          <wps:spPr>
                            <a:xfrm>
                              <a:off x="1336548" y="760506"/>
                              <a:ext cx="51656" cy="175283"/>
                            </a:xfrm>
                            <a:prstGeom prst="rect">
                              <a:avLst/>
                            </a:prstGeom>
                            <a:ln>
                              <a:noFill/>
                            </a:ln>
                          </wps:spPr>
                          <wps:txbx>
                            <w:txbxContent>
                              <w:p w:rsidR="00AB7E72" w:rsidRDefault="00AB7E72" w14:paraId="0112AF15" w14:textId="77777777">
                                <w:pPr>
                                  <w:spacing w:after="160" w:line="259" w:lineRule="auto"/>
                                </w:pPr>
                                <w:r>
                                  <w:rPr>
                                    <w:sz w:val="22"/>
                                  </w:rPr>
                                  <w:t xml:space="preserve"> </w:t>
                                </w:r>
                              </w:p>
                            </w:txbxContent>
                          </wps:txbx>
                          <wps:bodyPr horzOverflow="overflow" vert="horz" lIns="0" tIns="0" rIns="0" bIns="0" rtlCol="0">
                            <a:noAutofit/>
                          </wps:bodyPr>
                        </wps:wsp>
                        <wps:wsp>
                          <wps:cNvPr id="686" name="Shape 686"/>
                          <wps:cNvSpPr/>
                          <wps:spPr>
                            <a:xfrm>
                              <a:off x="19812" y="1217676"/>
                              <a:ext cx="2171700" cy="591312"/>
                            </a:xfrm>
                            <a:custGeom>
                              <a:avLst/>
                              <a:gdLst/>
                              <a:ahLst/>
                              <a:cxnLst/>
                              <a:rect l="0" t="0" r="0" b="0"/>
                              <a:pathLst>
                                <a:path w="2171700" h="591312">
                                  <a:moveTo>
                                    <a:pt x="77724" y="0"/>
                                  </a:moveTo>
                                  <a:lnTo>
                                    <a:pt x="2093976" y="0"/>
                                  </a:lnTo>
                                  <a:cubicBezTo>
                                    <a:pt x="2136648" y="0"/>
                                    <a:pt x="2171700" y="33528"/>
                                    <a:pt x="2171700" y="76200"/>
                                  </a:cubicBezTo>
                                  <a:lnTo>
                                    <a:pt x="2171700" y="513588"/>
                                  </a:lnTo>
                                  <a:cubicBezTo>
                                    <a:pt x="2171700" y="556260"/>
                                    <a:pt x="2136648" y="591312"/>
                                    <a:pt x="2093976" y="591312"/>
                                  </a:cubicBezTo>
                                  <a:lnTo>
                                    <a:pt x="77724" y="591312"/>
                                  </a:lnTo>
                                  <a:cubicBezTo>
                                    <a:pt x="35052" y="591312"/>
                                    <a:pt x="0" y="556260"/>
                                    <a:pt x="0" y="513588"/>
                                  </a:cubicBezTo>
                                  <a:lnTo>
                                    <a:pt x="0" y="76200"/>
                                  </a:lnTo>
                                  <a:cubicBezTo>
                                    <a:pt x="0" y="33528"/>
                                    <a:pt x="35052" y="0"/>
                                    <a:pt x="77724"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687" name="Shape 687"/>
                          <wps:cNvSpPr/>
                          <wps:spPr>
                            <a:xfrm>
                              <a:off x="19812" y="1217676"/>
                              <a:ext cx="2171700" cy="591312"/>
                            </a:xfrm>
                            <a:custGeom>
                              <a:avLst/>
                              <a:gdLst/>
                              <a:ahLst/>
                              <a:cxnLst/>
                              <a:rect l="0" t="0" r="0" b="0"/>
                              <a:pathLst>
                                <a:path w="2171700" h="591312">
                                  <a:moveTo>
                                    <a:pt x="2093976" y="0"/>
                                  </a:moveTo>
                                  <a:cubicBezTo>
                                    <a:pt x="2136648" y="0"/>
                                    <a:pt x="2171700" y="33528"/>
                                    <a:pt x="2171700" y="76200"/>
                                  </a:cubicBezTo>
                                  <a:lnTo>
                                    <a:pt x="2171700" y="513588"/>
                                  </a:lnTo>
                                  <a:cubicBezTo>
                                    <a:pt x="2171700" y="556260"/>
                                    <a:pt x="2136648" y="591312"/>
                                    <a:pt x="2093976" y="591312"/>
                                  </a:cubicBezTo>
                                  <a:lnTo>
                                    <a:pt x="77724" y="591312"/>
                                  </a:lnTo>
                                  <a:cubicBezTo>
                                    <a:pt x="35052" y="591312"/>
                                    <a:pt x="0" y="556260"/>
                                    <a:pt x="0" y="513588"/>
                                  </a:cubicBezTo>
                                  <a:lnTo>
                                    <a:pt x="0" y="76200"/>
                                  </a:lnTo>
                                  <a:cubicBezTo>
                                    <a:pt x="0" y="33528"/>
                                    <a:pt x="35052" y="0"/>
                                    <a:pt x="77724"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52" name="Rectangle 18852"/>
                          <wps:cNvSpPr/>
                          <wps:spPr>
                            <a:xfrm>
                              <a:off x="157965" y="1357231"/>
                              <a:ext cx="2435184" cy="158136"/>
                            </a:xfrm>
                            <a:prstGeom prst="rect">
                              <a:avLst/>
                            </a:prstGeom>
                            <a:ln>
                              <a:noFill/>
                            </a:ln>
                          </wps:spPr>
                          <wps:txbx>
                            <w:txbxContent>
                              <w:p w:rsidR="00AB7E72" w:rsidRDefault="00AB7E72" w14:paraId="44D37505" w14:textId="77777777">
                                <w:pPr>
                                  <w:spacing w:after="160" w:line="259" w:lineRule="auto"/>
                                </w:pPr>
                                <w:r>
                                  <w:rPr>
                                    <w:w w:val="112"/>
                                    <w:sz w:val="20"/>
                                  </w:rPr>
                                  <w:t>.</w:t>
                                </w:r>
                                <w:r>
                                  <w:rPr>
                                    <w:spacing w:val="146"/>
                                    <w:w w:val="112"/>
                                    <w:sz w:val="20"/>
                                  </w:rPr>
                                  <w:t xml:space="preserve"> </w:t>
                                </w:r>
                                <w:r>
                                  <w:rPr>
                                    <w:w w:val="112"/>
                                    <w:sz w:val="20"/>
                                  </w:rPr>
                                  <w:t>Draft</w:t>
                                </w:r>
                                <w:r>
                                  <w:rPr>
                                    <w:spacing w:val="6"/>
                                    <w:w w:val="112"/>
                                    <w:sz w:val="20"/>
                                  </w:rPr>
                                  <w:t xml:space="preserve"> </w:t>
                                </w:r>
                                <w:r>
                                  <w:rPr>
                                    <w:w w:val="112"/>
                                    <w:sz w:val="20"/>
                                  </w:rPr>
                                  <w:t>Project Proposal</w:t>
                                </w:r>
                                <w:r>
                                  <w:rPr>
                                    <w:spacing w:val="4"/>
                                    <w:w w:val="112"/>
                                    <w:sz w:val="20"/>
                                  </w:rPr>
                                  <w:t xml:space="preserve"> </w:t>
                                </w:r>
                                <w:r>
                                  <w:rPr>
                                    <w:w w:val="112"/>
                                    <w:sz w:val="20"/>
                                  </w:rPr>
                                  <w:t>checked</w:t>
                                </w:r>
                                <w:r>
                                  <w:rPr>
                                    <w:spacing w:val="5"/>
                                    <w:w w:val="112"/>
                                    <w:sz w:val="20"/>
                                  </w:rPr>
                                  <w:t xml:space="preserve"> </w:t>
                                </w:r>
                              </w:p>
                            </w:txbxContent>
                          </wps:txbx>
                          <wps:bodyPr horzOverflow="overflow" vert="horz" lIns="0" tIns="0" rIns="0" bIns="0" rtlCol="0">
                            <a:noAutofit/>
                          </wps:bodyPr>
                        </wps:wsp>
                        <wps:wsp>
                          <wps:cNvPr id="18850" name="Rectangle 18850"/>
                          <wps:cNvSpPr/>
                          <wps:spPr>
                            <a:xfrm>
                              <a:off x="88392" y="1357231"/>
                              <a:ext cx="93542" cy="158136"/>
                            </a:xfrm>
                            <a:prstGeom prst="rect">
                              <a:avLst/>
                            </a:prstGeom>
                            <a:ln>
                              <a:noFill/>
                            </a:ln>
                          </wps:spPr>
                          <wps:txbx>
                            <w:txbxContent>
                              <w:p w:rsidR="00AB7E72" w:rsidRDefault="00AB7E72" w14:paraId="7F3D2A17" w14:textId="77777777">
                                <w:pPr>
                                  <w:spacing w:after="160" w:line="259" w:lineRule="auto"/>
                                </w:pPr>
                                <w:r>
                                  <w:rPr>
                                    <w:w w:val="111"/>
                                    <w:sz w:val="20"/>
                                  </w:rPr>
                                  <w:t>2</w:t>
                                </w:r>
                              </w:p>
                            </w:txbxContent>
                          </wps:txbx>
                          <wps:bodyPr horzOverflow="overflow" vert="horz" lIns="0" tIns="0" rIns="0" bIns="0" rtlCol="0">
                            <a:noAutofit/>
                          </wps:bodyPr>
                        </wps:wsp>
                        <wps:wsp>
                          <wps:cNvPr id="689" name="Rectangle 689"/>
                          <wps:cNvSpPr/>
                          <wps:spPr>
                            <a:xfrm>
                              <a:off x="316992" y="1511156"/>
                              <a:ext cx="1915520" cy="158135"/>
                            </a:xfrm>
                            <a:prstGeom prst="rect">
                              <a:avLst/>
                            </a:prstGeom>
                            <a:ln>
                              <a:noFill/>
                            </a:ln>
                          </wps:spPr>
                          <wps:txbx>
                            <w:txbxContent>
                              <w:p w:rsidR="00AB7E72" w:rsidRDefault="00AB7E72" w14:paraId="6884A186" w14:textId="77777777">
                                <w:pPr>
                                  <w:spacing w:after="160" w:line="259" w:lineRule="auto"/>
                                </w:pPr>
                                <w:r>
                                  <w:rPr>
                                    <w:w w:val="107"/>
                                    <w:sz w:val="20"/>
                                  </w:rPr>
                                  <w:t>by</w:t>
                                </w:r>
                                <w:r>
                                  <w:rPr>
                                    <w:spacing w:val="8"/>
                                    <w:w w:val="107"/>
                                    <w:sz w:val="20"/>
                                  </w:rPr>
                                  <w:t xml:space="preserve"> </w:t>
                                </w:r>
                                <w:r>
                                  <w:rPr>
                                    <w:w w:val="107"/>
                                    <w:sz w:val="20"/>
                                  </w:rPr>
                                  <w:t>the</w:t>
                                </w:r>
                                <w:r>
                                  <w:rPr>
                                    <w:spacing w:val="8"/>
                                    <w:w w:val="107"/>
                                    <w:sz w:val="20"/>
                                  </w:rPr>
                                  <w:t xml:space="preserve"> </w:t>
                                </w:r>
                                <w:r>
                                  <w:rPr>
                                    <w:w w:val="107"/>
                                    <w:sz w:val="20"/>
                                  </w:rPr>
                                  <w:t>Accountable</w:t>
                                </w:r>
                                <w:r>
                                  <w:rPr>
                                    <w:spacing w:val="7"/>
                                    <w:w w:val="107"/>
                                    <w:sz w:val="20"/>
                                  </w:rPr>
                                  <w:t xml:space="preserve"> </w:t>
                                </w:r>
                                <w:r>
                                  <w:rPr>
                                    <w:w w:val="107"/>
                                    <w:sz w:val="20"/>
                                  </w:rPr>
                                  <w:t>Body</w:t>
                                </w:r>
                                <w:r>
                                  <w:rPr>
                                    <w:spacing w:val="9"/>
                                    <w:w w:val="107"/>
                                    <w:sz w:val="20"/>
                                  </w:rPr>
                                  <w:t xml:space="preserve"> </w:t>
                                </w:r>
                              </w:p>
                            </w:txbxContent>
                          </wps:txbx>
                          <wps:bodyPr horzOverflow="overflow" vert="horz" lIns="0" tIns="0" rIns="0" bIns="0" rtlCol="0">
                            <a:noAutofit/>
                          </wps:bodyPr>
                        </wps:wsp>
                        <wps:wsp>
                          <wps:cNvPr id="690" name="Shape 690"/>
                          <wps:cNvSpPr/>
                          <wps:spPr>
                            <a:xfrm>
                              <a:off x="27432" y="1946148"/>
                              <a:ext cx="2199132" cy="826008"/>
                            </a:xfrm>
                            <a:custGeom>
                              <a:avLst/>
                              <a:gdLst/>
                              <a:ahLst/>
                              <a:cxnLst/>
                              <a:rect l="0" t="0" r="0" b="0"/>
                              <a:pathLst>
                                <a:path w="2199132" h="826008">
                                  <a:moveTo>
                                    <a:pt x="106680" y="0"/>
                                  </a:moveTo>
                                  <a:lnTo>
                                    <a:pt x="2090928" y="0"/>
                                  </a:lnTo>
                                  <a:cubicBezTo>
                                    <a:pt x="2150364" y="0"/>
                                    <a:pt x="2199132" y="47244"/>
                                    <a:pt x="2199132" y="106680"/>
                                  </a:cubicBezTo>
                                  <a:lnTo>
                                    <a:pt x="2199132" y="717804"/>
                                  </a:lnTo>
                                  <a:cubicBezTo>
                                    <a:pt x="2199132" y="777240"/>
                                    <a:pt x="2150364" y="826008"/>
                                    <a:pt x="2090928" y="826008"/>
                                  </a:cubicBezTo>
                                  <a:lnTo>
                                    <a:pt x="106680" y="826008"/>
                                  </a:lnTo>
                                  <a:cubicBezTo>
                                    <a:pt x="47244" y="826008"/>
                                    <a:pt x="0" y="777240"/>
                                    <a:pt x="0" y="717804"/>
                                  </a:cubicBezTo>
                                  <a:lnTo>
                                    <a:pt x="0" y="106680"/>
                                  </a:lnTo>
                                  <a:cubicBezTo>
                                    <a:pt x="0" y="47244"/>
                                    <a:pt x="47244" y="0"/>
                                    <a:pt x="106680"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691" name="Shape 691"/>
                          <wps:cNvSpPr/>
                          <wps:spPr>
                            <a:xfrm>
                              <a:off x="27432" y="1946148"/>
                              <a:ext cx="2199132" cy="826008"/>
                            </a:xfrm>
                            <a:custGeom>
                              <a:avLst/>
                              <a:gdLst/>
                              <a:ahLst/>
                              <a:cxnLst/>
                              <a:rect l="0" t="0" r="0" b="0"/>
                              <a:pathLst>
                                <a:path w="2199132" h="826008">
                                  <a:moveTo>
                                    <a:pt x="2090928" y="0"/>
                                  </a:moveTo>
                                  <a:cubicBezTo>
                                    <a:pt x="2150364" y="0"/>
                                    <a:pt x="2199132" y="47244"/>
                                    <a:pt x="2199132" y="106680"/>
                                  </a:cubicBezTo>
                                  <a:lnTo>
                                    <a:pt x="2199132" y="717804"/>
                                  </a:lnTo>
                                  <a:cubicBezTo>
                                    <a:pt x="2199132" y="777240"/>
                                    <a:pt x="2150364" y="826008"/>
                                    <a:pt x="2090928" y="826008"/>
                                  </a:cubicBezTo>
                                  <a:lnTo>
                                    <a:pt x="106680" y="826008"/>
                                  </a:lnTo>
                                  <a:cubicBezTo>
                                    <a:pt x="47244" y="826008"/>
                                    <a:pt x="0" y="777240"/>
                                    <a:pt x="0" y="717804"/>
                                  </a:cubicBezTo>
                                  <a:lnTo>
                                    <a:pt x="0" y="106680"/>
                                  </a:lnTo>
                                  <a:cubicBezTo>
                                    <a:pt x="0" y="47244"/>
                                    <a:pt x="47244" y="0"/>
                                    <a:pt x="106680"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57" name="Rectangle 18857"/>
                          <wps:cNvSpPr/>
                          <wps:spPr>
                            <a:xfrm>
                              <a:off x="103632" y="2094847"/>
                              <a:ext cx="93542" cy="158136"/>
                            </a:xfrm>
                            <a:prstGeom prst="rect">
                              <a:avLst/>
                            </a:prstGeom>
                            <a:ln>
                              <a:noFill/>
                            </a:ln>
                          </wps:spPr>
                          <wps:txbx>
                            <w:txbxContent>
                              <w:p w:rsidR="00AB7E72" w:rsidRDefault="00AB7E72" w14:paraId="4335848B" w14:textId="77777777">
                                <w:pPr>
                                  <w:spacing w:after="160" w:line="259" w:lineRule="auto"/>
                                </w:pPr>
                                <w:r>
                                  <w:rPr>
                                    <w:w w:val="111"/>
                                    <w:sz w:val="20"/>
                                  </w:rPr>
                                  <w:t>3</w:t>
                                </w:r>
                              </w:p>
                            </w:txbxContent>
                          </wps:txbx>
                          <wps:bodyPr horzOverflow="overflow" vert="horz" lIns="0" tIns="0" rIns="0" bIns="0" rtlCol="0">
                            <a:noAutofit/>
                          </wps:bodyPr>
                        </wps:wsp>
                        <wps:wsp>
                          <wps:cNvPr id="18859" name="Rectangle 18859"/>
                          <wps:cNvSpPr/>
                          <wps:spPr>
                            <a:xfrm>
                              <a:off x="173205" y="2094847"/>
                              <a:ext cx="2436501" cy="158136"/>
                            </a:xfrm>
                            <a:prstGeom prst="rect">
                              <a:avLst/>
                            </a:prstGeom>
                            <a:ln>
                              <a:noFill/>
                            </a:ln>
                          </wps:spPr>
                          <wps:txbx>
                            <w:txbxContent>
                              <w:p w:rsidR="00AB7E72" w:rsidRDefault="00AB7E72" w14:paraId="772AB3CA" w14:textId="77777777">
                                <w:pPr>
                                  <w:spacing w:after="160" w:line="259" w:lineRule="auto"/>
                                </w:pPr>
                                <w:r>
                                  <w:rPr>
                                    <w:w w:val="109"/>
                                    <w:sz w:val="20"/>
                                  </w:rPr>
                                  <w:t>.</w:t>
                                </w:r>
                                <w:r>
                                  <w:rPr>
                                    <w:spacing w:val="146"/>
                                    <w:w w:val="109"/>
                                    <w:sz w:val="20"/>
                                  </w:rPr>
                                  <w:t xml:space="preserve"> </w:t>
                                </w:r>
                                <w:r>
                                  <w:rPr>
                                    <w:w w:val="109"/>
                                    <w:sz w:val="20"/>
                                  </w:rPr>
                                  <w:t>Feedback</w:t>
                                </w:r>
                                <w:r>
                                  <w:rPr>
                                    <w:spacing w:val="6"/>
                                    <w:w w:val="109"/>
                                    <w:sz w:val="20"/>
                                  </w:rPr>
                                  <w:t xml:space="preserve"> </w:t>
                                </w:r>
                                <w:r>
                                  <w:rPr>
                                    <w:w w:val="109"/>
                                    <w:sz w:val="20"/>
                                  </w:rPr>
                                  <w:t>provided</w:t>
                                </w:r>
                                <w:r>
                                  <w:rPr>
                                    <w:spacing w:val="6"/>
                                    <w:w w:val="109"/>
                                    <w:sz w:val="20"/>
                                  </w:rPr>
                                  <w:t xml:space="preserve"> </w:t>
                                </w:r>
                                <w:r>
                                  <w:rPr>
                                    <w:w w:val="109"/>
                                    <w:sz w:val="20"/>
                                  </w:rPr>
                                  <w:t>to</w:t>
                                </w:r>
                                <w:r>
                                  <w:rPr>
                                    <w:spacing w:val="8"/>
                                    <w:w w:val="109"/>
                                    <w:sz w:val="20"/>
                                  </w:rPr>
                                  <w:t xml:space="preserve"> </w:t>
                                </w:r>
                                <w:r>
                                  <w:rPr>
                                    <w:w w:val="109"/>
                                    <w:sz w:val="20"/>
                                  </w:rPr>
                                  <w:t>project</w:t>
                                </w:r>
                                <w:r>
                                  <w:rPr>
                                    <w:spacing w:val="6"/>
                                    <w:w w:val="109"/>
                                    <w:sz w:val="20"/>
                                  </w:rPr>
                                  <w:t xml:space="preserve"> </w:t>
                                </w:r>
                              </w:p>
                            </w:txbxContent>
                          </wps:txbx>
                          <wps:bodyPr horzOverflow="overflow" vert="horz" lIns="0" tIns="0" rIns="0" bIns="0" rtlCol="0">
                            <a:noAutofit/>
                          </wps:bodyPr>
                        </wps:wsp>
                        <wps:wsp>
                          <wps:cNvPr id="693" name="Rectangle 693"/>
                          <wps:cNvSpPr/>
                          <wps:spPr>
                            <a:xfrm>
                              <a:off x="332232" y="2241152"/>
                              <a:ext cx="2213188" cy="158136"/>
                            </a:xfrm>
                            <a:prstGeom prst="rect">
                              <a:avLst/>
                            </a:prstGeom>
                            <a:ln>
                              <a:noFill/>
                            </a:ln>
                          </wps:spPr>
                          <wps:txbx>
                            <w:txbxContent>
                              <w:p w:rsidR="00AB7E72" w:rsidRDefault="00AB7E72" w14:paraId="3C4050C8" w14:textId="77777777">
                                <w:pPr>
                                  <w:spacing w:after="160" w:line="259" w:lineRule="auto"/>
                                </w:pPr>
                                <w:r>
                                  <w:rPr>
                                    <w:w w:val="111"/>
                                    <w:sz w:val="20"/>
                                  </w:rPr>
                                  <w:t>promoter</w:t>
                                </w:r>
                                <w:r>
                                  <w:rPr>
                                    <w:spacing w:val="5"/>
                                    <w:w w:val="111"/>
                                    <w:sz w:val="20"/>
                                  </w:rPr>
                                  <w:t xml:space="preserve"> </w:t>
                                </w:r>
                                <w:r>
                                  <w:rPr>
                                    <w:w w:val="111"/>
                                    <w:sz w:val="20"/>
                                  </w:rPr>
                                  <w:t>on</w:t>
                                </w:r>
                                <w:r>
                                  <w:rPr>
                                    <w:spacing w:val="8"/>
                                    <w:w w:val="111"/>
                                    <w:sz w:val="20"/>
                                  </w:rPr>
                                  <w:t xml:space="preserve"> </w:t>
                                </w:r>
                                <w:r>
                                  <w:rPr>
                                    <w:w w:val="111"/>
                                    <w:sz w:val="20"/>
                                  </w:rPr>
                                  <w:t>any</w:t>
                                </w:r>
                                <w:r>
                                  <w:rPr>
                                    <w:spacing w:val="6"/>
                                    <w:w w:val="111"/>
                                    <w:sz w:val="20"/>
                                  </w:rPr>
                                  <w:t xml:space="preserve"> </w:t>
                                </w:r>
                                <w:r>
                                  <w:rPr>
                                    <w:w w:val="111"/>
                                    <w:sz w:val="20"/>
                                  </w:rPr>
                                  <w:t>areas</w:t>
                                </w:r>
                                <w:r>
                                  <w:rPr>
                                    <w:spacing w:val="6"/>
                                    <w:w w:val="111"/>
                                    <w:sz w:val="20"/>
                                  </w:rPr>
                                  <w:t xml:space="preserve"> </w:t>
                                </w:r>
                                <w:r>
                                  <w:rPr>
                                    <w:w w:val="111"/>
                                    <w:sz w:val="20"/>
                                  </w:rPr>
                                  <w:t>of</w:t>
                                </w:r>
                                <w:r>
                                  <w:rPr>
                                    <w:spacing w:val="6"/>
                                    <w:w w:val="111"/>
                                    <w:sz w:val="20"/>
                                  </w:rPr>
                                  <w:t xml:space="preserve"> </w:t>
                                </w:r>
                                <w:r>
                                  <w:rPr>
                                    <w:w w:val="111"/>
                                    <w:sz w:val="20"/>
                                  </w:rPr>
                                  <w:t>the</w:t>
                                </w:r>
                                <w:r>
                                  <w:rPr>
                                    <w:spacing w:val="5"/>
                                    <w:w w:val="111"/>
                                    <w:sz w:val="20"/>
                                  </w:rPr>
                                  <w:t xml:space="preserve"> </w:t>
                                </w:r>
                              </w:p>
                            </w:txbxContent>
                          </wps:txbx>
                          <wps:bodyPr horzOverflow="overflow" vert="horz" lIns="0" tIns="0" rIns="0" bIns="0" rtlCol="0">
                            <a:noAutofit/>
                          </wps:bodyPr>
                        </wps:wsp>
                        <wps:wsp>
                          <wps:cNvPr id="694" name="Rectangle 694"/>
                          <wps:cNvSpPr/>
                          <wps:spPr>
                            <a:xfrm>
                              <a:off x="332232" y="2385932"/>
                              <a:ext cx="2016547" cy="158136"/>
                            </a:xfrm>
                            <a:prstGeom prst="rect">
                              <a:avLst/>
                            </a:prstGeom>
                            <a:ln>
                              <a:noFill/>
                            </a:ln>
                          </wps:spPr>
                          <wps:txbx>
                            <w:txbxContent>
                              <w:p w:rsidR="00AB7E72" w:rsidRDefault="00AB7E72" w14:paraId="0A67E100" w14:textId="77777777">
                                <w:pPr>
                                  <w:spacing w:after="160" w:line="259" w:lineRule="auto"/>
                                </w:pPr>
                                <w:r>
                                  <w:rPr>
                                    <w:w w:val="114"/>
                                    <w:sz w:val="20"/>
                                  </w:rPr>
                                  <w:t>proposal</w:t>
                                </w:r>
                                <w:r>
                                  <w:rPr>
                                    <w:spacing w:val="4"/>
                                    <w:w w:val="114"/>
                                    <w:sz w:val="20"/>
                                  </w:rPr>
                                  <w:t xml:space="preserve"> </w:t>
                                </w:r>
                                <w:r>
                                  <w:rPr>
                                    <w:w w:val="114"/>
                                    <w:sz w:val="20"/>
                                  </w:rPr>
                                  <w:t>which</w:t>
                                </w:r>
                                <w:r>
                                  <w:rPr>
                                    <w:spacing w:val="8"/>
                                    <w:w w:val="114"/>
                                    <w:sz w:val="20"/>
                                  </w:rPr>
                                  <w:t xml:space="preserve"> </w:t>
                                </w:r>
                                <w:r>
                                  <w:rPr>
                                    <w:w w:val="114"/>
                                    <w:sz w:val="20"/>
                                  </w:rPr>
                                  <w:t>need</w:t>
                                </w:r>
                                <w:r>
                                  <w:rPr>
                                    <w:spacing w:val="5"/>
                                    <w:w w:val="114"/>
                                    <w:sz w:val="20"/>
                                  </w:rPr>
                                  <w:t xml:space="preserve"> </w:t>
                                </w:r>
                              </w:p>
                            </w:txbxContent>
                          </wps:txbx>
                          <wps:bodyPr horzOverflow="overflow" vert="horz" lIns="0" tIns="0" rIns="0" bIns="0" rtlCol="0">
                            <a:noAutofit/>
                          </wps:bodyPr>
                        </wps:wsp>
                        <wps:wsp>
                          <wps:cNvPr id="695" name="Rectangle 695"/>
                          <wps:cNvSpPr/>
                          <wps:spPr>
                            <a:xfrm>
                              <a:off x="332232" y="2532237"/>
                              <a:ext cx="890969" cy="158135"/>
                            </a:xfrm>
                            <a:prstGeom prst="rect">
                              <a:avLst/>
                            </a:prstGeom>
                            <a:ln>
                              <a:noFill/>
                            </a:ln>
                          </wps:spPr>
                          <wps:txbx>
                            <w:txbxContent>
                              <w:p w:rsidR="00AB7E72" w:rsidRDefault="00AB7E72" w14:paraId="4E2F7665" w14:textId="77777777">
                                <w:pPr>
                                  <w:spacing w:after="160" w:line="259" w:lineRule="auto"/>
                                </w:pPr>
                                <w:r>
                                  <w:rPr>
                                    <w:w w:val="104"/>
                                    <w:sz w:val="20"/>
                                  </w:rPr>
                                  <w:t>further</w:t>
                                </w:r>
                                <w:r>
                                  <w:rPr>
                                    <w:spacing w:val="7"/>
                                    <w:w w:val="104"/>
                                    <w:sz w:val="20"/>
                                  </w:rPr>
                                  <w:t xml:space="preserve"> </w:t>
                                </w:r>
                                <w:r>
                                  <w:rPr>
                                    <w:w w:val="104"/>
                                    <w:sz w:val="20"/>
                                  </w:rPr>
                                  <w:t>work</w:t>
                                </w:r>
                              </w:p>
                            </w:txbxContent>
                          </wps:txbx>
                          <wps:bodyPr horzOverflow="overflow" vert="horz" lIns="0" tIns="0" rIns="0" bIns="0" rtlCol="0">
                            <a:noAutofit/>
                          </wps:bodyPr>
                        </wps:wsp>
                        <wps:wsp>
                          <wps:cNvPr id="696" name="Rectangle 696"/>
                          <wps:cNvSpPr/>
                          <wps:spPr>
                            <a:xfrm>
                              <a:off x="1002792" y="2532237"/>
                              <a:ext cx="46603" cy="158135"/>
                            </a:xfrm>
                            <a:prstGeom prst="rect">
                              <a:avLst/>
                            </a:prstGeom>
                            <a:ln>
                              <a:noFill/>
                            </a:ln>
                          </wps:spPr>
                          <wps:txbx>
                            <w:txbxContent>
                              <w:p w:rsidR="00AB7E72" w:rsidRDefault="00AB7E72" w14:paraId="0DDDDFC7" w14:textId="77777777">
                                <w:pPr>
                                  <w:spacing w:after="160" w:line="259" w:lineRule="auto"/>
                                </w:pPr>
                                <w:r>
                                  <w:rPr>
                                    <w:sz w:val="20"/>
                                  </w:rPr>
                                  <w:t xml:space="preserve"> </w:t>
                                </w:r>
                              </w:p>
                            </w:txbxContent>
                          </wps:txbx>
                          <wps:bodyPr horzOverflow="overflow" vert="horz" lIns="0" tIns="0" rIns="0" bIns="0" rtlCol="0">
                            <a:noAutofit/>
                          </wps:bodyPr>
                        </wps:wsp>
                        <wps:wsp>
                          <wps:cNvPr id="697" name="Shape 697"/>
                          <wps:cNvSpPr/>
                          <wps:spPr>
                            <a:xfrm>
                              <a:off x="2534412" y="801624"/>
                              <a:ext cx="2186940" cy="518160"/>
                            </a:xfrm>
                            <a:custGeom>
                              <a:avLst/>
                              <a:gdLst/>
                              <a:ahLst/>
                              <a:cxnLst/>
                              <a:rect l="0" t="0" r="0" b="0"/>
                              <a:pathLst>
                                <a:path w="2186940" h="518160">
                                  <a:moveTo>
                                    <a:pt x="67056" y="0"/>
                                  </a:moveTo>
                                  <a:lnTo>
                                    <a:pt x="2119884" y="0"/>
                                  </a:lnTo>
                                  <a:cubicBezTo>
                                    <a:pt x="2157984" y="0"/>
                                    <a:pt x="2186940" y="30480"/>
                                    <a:pt x="2186940" y="67056"/>
                                  </a:cubicBezTo>
                                  <a:lnTo>
                                    <a:pt x="2186940" y="449580"/>
                                  </a:lnTo>
                                  <a:cubicBezTo>
                                    <a:pt x="2186940" y="487680"/>
                                    <a:pt x="2157984" y="518160"/>
                                    <a:pt x="2119884" y="518160"/>
                                  </a:cubicBezTo>
                                  <a:lnTo>
                                    <a:pt x="67056" y="518160"/>
                                  </a:lnTo>
                                  <a:cubicBezTo>
                                    <a:pt x="28956" y="518160"/>
                                    <a:pt x="0" y="487680"/>
                                    <a:pt x="0" y="449580"/>
                                  </a:cubicBezTo>
                                  <a:lnTo>
                                    <a:pt x="0" y="67056"/>
                                  </a:lnTo>
                                  <a:cubicBezTo>
                                    <a:pt x="0" y="30480"/>
                                    <a:pt x="28956" y="0"/>
                                    <a:pt x="67056"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698" name="Shape 698"/>
                          <wps:cNvSpPr/>
                          <wps:spPr>
                            <a:xfrm>
                              <a:off x="2534412" y="801624"/>
                              <a:ext cx="2186940" cy="518160"/>
                            </a:xfrm>
                            <a:custGeom>
                              <a:avLst/>
                              <a:gdLst/>
                              <a:ahLst/>
                              <a:cxnLst/>
                              <a:rect l="0" t="0" r="0" b="0"/>
                              <a:pathLst>
                                <a:path w="2186940" h="518160">
                                  <a:moveTo>
                                    <a:pt x="2119884" y="0"/>
                                  </a:moveTo>
                                  <a:cubicBezTo>
                                    <a:pt x="2157984" y="0"/>
                                    <a:pt x="2186940" y="30480"/>
                                    <a:pt x="2186940" y="67056"/>
                                  </a:cubicBezTo>
                                  <a:lnTo>
                                    <a:pt x="2186940" y="449580"/>
                                  </a:lnTo>
                                  <a:cubicBezTo>
                                    <a:pt x="2186940" y="487680"/>
                                    <a:pt x="2157984" y="518160"/>
                                    <a:pt x="2119884" y="518160"/>
                                  </a:cubicBezTo>
                                  <a:lnTo>
                                    <a:pt x="67056" y="518160"/>
                                  </a:lnTo>
                                  <a:cubicBezTo>
                                    <a:pt x="28956" y="518160"/>
                                    <a:pt x="0" y="487680"/>
                                    <a:pt x="0" y="449580"/>
                                  </a:cubicBezTo>
                                  <a:lnTo>
                                    <a:pt x="0" y="67056"/>
                                  </a:lnTo>
                                  <a:cubicBezTo>
                                    <a:pt x="0" y="30480"/>
                                    <a:pt x="28956" y="0"/>
                                    <a:pt x="67056"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48" name="Rectangle 18848"/>
                          <wps:cNvSpPr/>
                          <wps:spPr>
                            <a:xfrm>
                              <a:off x="2593149" y="859897"/>
                              <a:ext cx="93542" cy="158136"/>
                            </a:xfrm>
                            <a:prstGeom prst="rect">
                              <a:avLst/>
                            </a:prstGeom>
                            <a:ln>
                              <a:noFill/>
                            </a:ln>
                          </wps:spPr>
                          <wps:txbx>
                            <w:txbxContent>
                              <w:p w:rsidR="00AB7E72" w:rsidRDefault="00AB7E72" w14:paraId="13DE9C07" w14:textId="77777777">
                                <w:pPr>
                                  <w:spacing w:after="160" w:line="259" w:lineRule="auto"/>
                                </w:pPr>
                                <w:r>
                                  <w:rPr>
                                    <w:w w:val="111"/>
                                    <w:sz w:val="20"/>
                                  </w:rPr>
                                  <w:t>6</w:t>
                                </w:r>
                              </w:p>
                            </w:txbxContent>
                          </wps:txbx>
                          <wps:bodyPr horzOverflow="overflow" vert="horz" lIns="0" tIns="0" rIns="0" bIns="0" rtlCol="0">
                            <a:noAutofit/>
                          </wps:bodyPr>
                        </wps:wsp>
                        <wps:wsp>
                          <wps:cNvPr id="18849" name="Rectangle 18849"/>
                          <wps:cNvSpPr/>
                          <wps:spPr>
                            <a:xfrm>
                              <a:off x="2660890" y="755366"/>
                              <a:ext cx="1875549" cy="621314"/>
                            </a:xfrm>
                            <a:prstGeom prst="rect">
                              <a:avLst/>
                            </a:prstGeom>
                            <a:ln>
                              <a:noFill/>
                            </a:ln>
                          </wps:spPr>
                          <wps:txbx>
                            <w:txbxContent>
                              <w:p w:rsidR="00AB7E72" w:rsidRDefault="00AB7E72" w14:paraId="5E147E00" w14:textId="77777777">
                                <w:pPr>
                                  <w:spacing w:after="160" w:line="259" w:lineRule="auto"/>
                                </w:pPr>
                                <w:r>
                                  <w:rPr>
                                    <w:w w:val="115"/>
                                    <w:sz w:val="20"/>
                                  </w:rPr>
                                  <w:t>.</w:t>
                                </w:r>
                                <w:r>
                                  <w:rPr>
                                    <w:spacing w:val="6"/>
                                    <w:w w:val="115"/>
                                    <w:sz w:val="20"/>
                                  </w:rPr>
                                  <w:t xml:space="preserve"> </w:t>
                                </w:r>
                                <w:r>
                                  <w:rPr>
                                    <w:w w:val="115"/>
                                    <w:sz w:val="20"/>
                                  </w:rPr>
                                  <w:t>Project Proposal</w:t>
                                </w:r>
                                <w:r>
                                  <w:rPr>
                                    <w:spacing w:val="7"/>
                                    <w:w w:val="115"/>
                                    <w:sz w:val="20"/>
                                  </w:rPr>
                                  <w:t xml:space="preserve"> </w:t>
                                </w:r>
                                <w:r>
                                  <w:rPr>
                                    <w:w w:val="115"/>
                                    <w:sz w:val="20"/>
                                  </w:rPr>
                                  <w:t>presented</w:t>
                                </w:r>
                                <w:r>
                                  <w:rPr>
                                    <w:spacing w:val="6"/>
                                    <w:w w:val="115"/>
                                    <w:sz w:val="20"/>
                                  </w:rPr>
                                  <w:t xml:space="preserve"> </w:t>
                                </w:r>
                                <w:r>
                                  <w:rPr>
                                    <w:w w:val="115"/>
                                    <w:sz w:val="20"/>
                                  </w:rPr>
                                  <w:t>to</w:t>
                                </w:r>
                                <w:ins w:author="Sarah.Daniel" w:date="2026-07-08T13:47:00Z" w16du:dateUtc="2026-07-08T12:47:00Z" w:id="200">
                                  <w:r>
                                    <w:rPr>
                                      <w:w w:val="115"/>
                                      <w:sz w:val="20"/>
                                    </w:rPr>
                                    <w:t xml:space="preserve"> theme subgroup</w:t>
                                  </w:r>
                                </w:ins>
                                <w:ins w:author="Sarah.Daniel" w:date="2026-07-08T13:48:00Z" w16du:dateUtc="2026-07-08T12:48:00Z" w:id="201">
                                  <w:r>
                                    <w:rPr>
                                      <w:w w:val="115"/>
                                      <w:sz w:val="20"/>
                                    </w:rPr>
                                    <w:t>. If higher value and endorsed, then presented to Funding Subgroup</w:t>
                                  </w:r>
                                </w:ins>
                                <w:ins w:author="Sarah.Daniel" w:date="2026-07-08T13:47:00Z" w16du:dateUtc="2026-07-08T12:47:00Z" w:id="202">
                                  <w:r>
                                    <w:rPr>
                                      <w:w w:val="115"/>
                                      <w:sz w:val="20"/>
                                    </w:rPr>
                                    <w:t xml:space="preserve"> </w:t>
                                  </w:r>
                                </w:ins>
                                <w:r>
                                  <w:rPr>
                                    <w:spacing w:val="5"/>
                                    <w:w w:val="115"/>
                                    <w:sz w:val="20"/>
                                  </w:rPr>
                                  <w:t xml:space="preserve"> </w:t>
                                </w:r>
                              </w:p>
                            </w:txbxContent>
                          </wps:txbx>
                          <wps:bodyPr horzOverflow="overflow" vert="horz" lIns="0" tIns="0" rIns="0" bIns="0" rtlCol="0">
                            <a:noAutofit/>
                          </wps:bodyPr>
                        </wps:wsp>
                        <wps:wsp>
                          <wps:cNvPr id="700" name="Rectangle 700"/>
                          <wps:cNvSpPr/>
                          <wps:spPr>
                            <a:xfrm>
                              <a:off x="2598420" y="1092056"/>
                              <a:ext cx="102627" cy="158136"/>
                            </a:xfrm>
                            <a:prstGeom prst="rect">
                              <a:avLst/>
                            </a:prstGeom>
                            <a:ln>
                              <a:noFill/>
                            </a:ln>
                          </wps:spPr>
                          <wps:txbx>
                            <w:txbxContent>
                              <w:p w:rsidR="00AB7E72" w:rsidRDefault="00AB7E72" w14:paraId="5332AE73" w14:textId="77777777">
                                <w:pPr>
                                  <w:spacing w:after="160" w:line="259" w:lineRule="auto"/>
                                </w:pPr>
                              </w:p>
                            </w:txbxContent>
                          </wps:txbx>
                          <wps:bodyPr horzOverflow="overflow" vert="horz" lIns="0" tIns="0" rIns="0" bIns="0" rtlCol="0">
                            <a:noAutofit/>
                          </wps:bodyPr>
                        </wps:wsp>
                        <wps:wsp>
                          <wps:cNvPr id="702" name="Rectangle 702"/>
                          <wps:cNvSpPr/>
                          <wps:spPr>
                            <a:xfrm>
                              <a:off x="3055620" y="1092056"/>
                              <a:ext cx="46603" cy="158136"/>
                            </a:xfrm>
                            <a:prstGeom prst="rect">
                              <a:avLst/>
                            </a:prstGeom>
                            <a:ln>
                              <a:noFill/>
                            </a:ln>
                          </wps:spPr>
                          <wps:txbx>
                            <w:txbxContent>
                              <w:p w:rsidR="00AB7E72" w:rsidRDefault="00AB7E72" w14:paraId="5A5B538F" w14:textId="77777777">
                                <w:pPr>
                                  <w:spacing w:after="160" w:line="259" w:lineRule="auto"/>
                                </w:pPr>
                                <w:r>
                                  <w:rPr>
                                    <w:sz w:val="20"/>
                                  </w:rPr>
                                  <w:t xml:space="preserve"> </w:t>
                                </w:r>
                              </w:p>
                            </w:txbxContent>
                          </wps:txbx>
                          <wps:bodyPr horzOverflow="overflow" vert="horz" lIns="0" tIns="0" rIns="0" bIns="0" rtlCol="0">
                            <a:noAutofit/>
                          </wps:bodyPr>
                        </wps:wsp>
                        <wps:wsp>
                          <wps:cNvPr id="705" name="Rectangle 705"/>
                          <wps:cNvSpPr/>
                          <wps:spPr>
                            <a:xfrm>
                              <a:off x="5147294" y="823297"/>
                              <a:ext cx="1299225" cy="320030"/>
                            </a:xfrm>
                            <a:prstGeom prst="rect">
                              <a:avLst/>
                            </a:prstGeom>
                            <a:ln>
                              <a:noFill/>
                            </a:ln>
                          </wps:spPr>
                          <wps:txbx>
                            <w:txbxContent>
                              <w:p w:rsidR="00AB7E72" w:rsidRDefault="00AB7E72" w14:paraId="7CA1705C" w14:textId="77777777">
                                <w:pPr>
                                  <w:spacing w:after="160" w:line="259" w:lineRule="auto"/>
                                </w:pPr>
                                <w:del w:author="Sarah.Daniel" w:date="2026-07-08T13:47:00Z" w16du:dateUtc="2026-07-08T12:47:00Z" w:id="203">
                                  <w:r w:rsidDel="00C00C9F">
                                    <w:rPr>
                                      <w:w w:val="105"/>
                                      <w:sz w:val="20"/>
                                    </w:rPr>
                                    <w:delText>Funding Subgroup</w:delText>
                                  </w:r>
                                  <w:r w:rsidDel="00C00C9F">
                                    <w:rPr>
                                      <w:spacing w:val="4"/>
                                      <w:w w:val="105"/>
                                      <w:sz w:val="20"/>
                                    </w:rPr>
                                    <w:delText xml:space="preserve"> </w:delText>
                                  </w:r>
                                  <w:r w:rsidDel="00C00C9F">
                                    <w:rPr>
                                      <w:w w:val="105"/>
                                      <w:sz w:val="20"/>
                                    </w:rPr>
                                    <w:delText>for</w:delText>
                                  </w:r>
                                  <w:r w:rsidDel="00C00C9F">
                                    <w:rPr>
                                      <w:spacing w:val="7"/>
                                      <w:w w:val="105"/>
                                      <w:sz w:val="20"/>
                                    </w:rPr>
                                    <w:delText xml:space="preserve"> review and </w:delText>
                                  </w:r>
                                  <w:r w:rsidDel="00C00C9F">
                                    <w:rPr>
                                      <w:w w:val="105"/>
                                      <w:sz w:val="20"/>
                                    </w:rPr>
                                    <w:delText>sign</w:delText>
                                  </w:r>
                                  <w:r w:rsidDel="00C00C9F">
                                    <w:rPr>
                                      <w:spacing w:val="7"/>
                                      <w:w w:val="105"/>
                                      <w:sz w:val="20"/>
                                    </w:rPr>
                                    <w:delText xml:space="preserve"> </w:delText>
                                  </w:r>
                                  <w:r w:rsidDel="00C00C9F">
                                    <w:rPr>
                                      <w:w w:val="105"/>
                                      <w:sz w:val="20"/>
                                    </w:rPr>
                                    <w:delText>off</w:delText>
                                  </w:r>
                                </w:del>
                              </w:p>
                            </w:txbxContent>
                          </wps:txbx>
                          <wps:bodyPr horzOverflow="overflow" vert="horz" lIns="0" tIns="0" rIns="0" bIns="0" rtlCol="0">
                            <a:noAutofit/>
                          </wps:bodyPr>
                        </wps:wsp>
                        <wps:wsp>
                          <wps:cNvPr id="706" name="Rectangle 706"/>
                          <wps:cNvSpPr/>
                          <wps:spPr>
                            <a:xfrm>
                              <a:off x="4293109" y="1092056"/>
                              <a:ext cx="46603" cy="158136"/>
                            </a:xfrm>
                            <a:prstGeom prst="rect">
                              <a:avLst/>
                            </a:prstGeom>
                            <a:ln>
                              <a:noFill/>
                            </a:ln>
                          </wps:spPr>
                          <wps:txbx>
                            <w:txbxContent>
                              <w:p w:rsidR="00AB7E72" w:rsidRDefault="00AB7E72" w14:paraId="58606A56" w14:textId="77777777">
                                <w:pPr>
                                  <w:spacing w:after="160" w:line="259" w:lineRule="auto"/>
                                </w:pPr>
                                <w:r>
                                  <w:rPr>
                                    <w:sz w:val="20"/>
                                  </w:rPr>
                                  <w:t xml:space="preserve"> </w:t>
                                </w:r>
                              </w:p>
                            </w:txbxContent>
                          </wps:txbx>
                          <wps:bodyPr horzOverflow="overflow" vert="horz" lIns="0" tIns="0" rIns="0" bIns="0" rtlCol="0">
                            <a:noAutofit/>
                          </wps:bodyPr>
                        </wps:wsp>
                        <wps:wsp>
                          <wps:cNvPr id="707" name="Shape 707"/>
                          <wps:cNvSpPr/>
                          <wps:spPr>
                            <a:xfrm>
                              <a:off x="2532889" y="155448"/>
                              <a:ext cx="2188464" cy="518160"/>
                            </a:xfrm>
                            <a:custGeom>
                              <a:avLst/>
                              <a:gdLst/>
                              <a:ahLst/>
                              <a:cxnLst/>
                              <a:rect l="0" t="0" r="0" b="0"/>
                              <a:pathLst>
                                <a:path w="2188464" h="518160">
                                  <a:moveTo>
                                    <a:pt x="67056" y="0"/>
                                  </a:moveTo>
                                  <a:lnTo>
                                    <a:pt x="2119884" y="0"/>
                                  </a:lnTo>
                                  <a:cubicBezTo>
                                    <a:pt x="2157984" y="0"/>
                                    <a:pt x="2188464" y="28956"/>
                                    <a:pt x="2188464" y="67056"/>
                                  </a:cubicBezTo>
                                  <a:lnTo>
                                    <a:pt x="2188464" y="449580"/>
                                  </a:lnTo>
                                  <a:cubicBezTo>
                                    <a:pt x="2188464" y="487680"/>
                                    <a:pt x="2157984" y="518160"/>
                                    <a:pt x="2119884" y="518160"/>
                                  </a:cubicBezTo>
                                  <a:lnTo>
                                    <a:pt x="67056" y="518160"/>
                                  </a:lnTo>
                                  <a:cubicBezTo>
                                    <a:pt x="30480" y="518160"/>
                                    <a:pt x="0" y="487680"/>
                                    <a:pt x="0" y="449580"/>
                                  </a:cubicBezTo>
                                  <a:lnTo>
                                    <a:pt x="0" y="67056"/>
                                  </a:lnTo>
                                  <a:cubicBezTo>
                                    <a:pt x="0" y="28956"/>
                                    <a:pt x="30480" y="0"/>
                                    <a:pt x="67056"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708" name="Shape 708"/>
                          <wps:cNvSpPr/>
                          <wps:spPr>
                            <a:xfrm>
                              <a:off x="2532889" y="155448"/>
                              <a:ext cx="2188464" cy="518160"/>
                            </a:xfrm>
                            <a:custGeom>
                              <a:avLst/>
                              <a:gdLst/>
                              <a:ahLst/>
                              <a:cxnLst/>
                              <a:rect l="0" t="0" r="0" b="0"/>
                              <a:pathLst>
                                <a:path w="2188464" h="518160">
                                  <a:moveTo>
                                    <a:pt x="2119884" y="0"/>
                                  </a:moveTo>
                                  <a:cubicBezTo>
                                    <a:pt x="2157984" y="0"/>
                                    <a:pt x="2188464" y="28956"/>
                                    <a:pt x="2188464" y="67056"/>
                                  </a:cubicBezTo>
                                  <a:lnTo>
                                    <a:pt x="2188464" y="449580"/>
                                  </a:lnTo>
                                  <a:cubicBezTo>
                                    <a:pt x="2188464" y="487680"/>
                                    <a:pt x="2157984" y="518160"/>
                                    <a:pt x="2119884" y="518160"/>
                                  </a:cubicBezTo>
                                  <a:lnTo>
                                    <a:pt x="67056" y="518160"/>
                                  </a:lnTo>
                                  <a:cubicBezTo>
                                    <a:pt x="30480" y="518160"/>
                                    <a:pt x="0" y="487680"/>
                                    <a:pt x="0" y="449580"/>
                                  </a:cubicBezTo>
                                  <a:lnTo>
                                    <a:pt x="0" y="67056"/>
                                  </a:lnTo>
                                  <a:cubicBezTo>
                                    <a:pt x="0" y="28956"/>
                                    <a:pt x="30480" y="0"/>
                                    <a:pt x="67056"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36" name="Rectangle 18836"/>
                          <wps:cNvSpPr/>
                          <wps:spPr>
                            <a:xfrm>
                              <a:off x="2598835" y="176788"/>
                              <a:ext cx="93542" cy="158136"/>
                            </a:xfrm>
                            <a:prstGeom prst="rect">
                              <a:avLst/>
                            </a:prstGeom>
                            <a:ln>
                              <a:noFill/>
                            </a:ln>
                          </wps:spPr>
                          <wps:txbx>
                            <w:txbxContent>
                              <w:p w:rsidR="00AB7E72" w:rsidRDefault="00AB7E72" w14:paraId="05DC5B42" w14:textId="77777777">
                                <w:pPr>
                                  <w:spacing w:after="160" w:line="259" w:lineRule="auto"/>
                                </w:pPr>
                                <w:r>
                                  <w:rPr>
                                    <w:w w:val="111"/>
                                    <w:sz w:val="20"/>
                                  </w:rPr>
                                  <w:t>5</w:t>
                                </w:r>
                              </w:p>
                            </w:txbxContent>
                          </wps:txbx>
                          <wps:bodyPr horzOverflow="overflow" vert="horz" lIns="0" tIns="0" rIns="0" bIns="0" rtlCol="0">
                            <a:noAutofit/>
                          </wps:bodyPr>
                        </wps:wsp>
                        <wps:wsp>
                          <wps:cNvPr id="18844" name="Rectangle 18844"/>
                          <wps:cNvSpPr/>
                          <wps:spPr>
                            <a:xfrm>
                              <a:off x="2661389" y="176785"/>
                              <a:ext cx="2691369" cy="158136"/>
                            </a:xfrm>
                            <a:prstGeom prst="rect">
                              <a:avLst/>
                            </a:prstGeom>
                            <a:ln>
                              <a:noFill/>
                            </a:ln>
                          </wps:spPr>
                          <wps:txbx>
                            <w:txbxContent>
                              <w:p w:rsidR="00AB7E72" w:rsidRDefault="00AB7E72" w14:paraId="71A5A9AC" w14:textId="77777777">
                                <w:pPr>
                                  <w:spacing w:after="160" w:line="259" w:lineRule="auto"/>
                                </w:pPr>
                                <w:r>
                                  <w:rPr>
                                    <w:w w:val="112"/>
                                    <w:sz w:val="20"/>
                                  </w:rPr>
                                  <w:t>.</w:t>
                                </w:r>
                                <w:r>
                                  <w:rPr>
                                    <w:spacing w:val="54"/>
                                    <w:w w:val="112"/>
                                    <w:sz w:val="20"/>
                                  </w:rPr>
                                  <w:t xml:space="preserve"> </w:t>
                                </w:r>
                                <w:r>
                                  <w:rPr>
                                    <w:w w:val="112"/>
                                    <w:sz w:val="20"/>
                                  </w:rPr>
                                  <w:t>Proposal</w:t>
                                </w:r>
                                <w:r>
                                  <w:rPr>
                                    <w:spacing w:val="53"/>
                                    <w:w w:val="112"/>
                                    <w:sz w:val="20"/>
                                  </w:rPr>
                                  <w:t xml:space="preserve"> </w:t>
                                </w:r>
                                <w:r w:rsidRPr="006B7508">
                                  <w:rPr>
                                    <w:w w:val="112"/>
                                    <w:sz w:val="20"/>
                                  </w:rPr>
                                  <w:t>sent</w:t>
                                </w:r>
                                <w:r w:rsidRPr="006B7508">
                                  <w:rPr>
                                    <w:spacing w:val="54"/>
                                    <w:w w:val="112"/>
                                    <w:sz w:val="20"/>
                                  </w:rPr>
                                  <w:t xml:space="preserve"> </w:t>
                                </w:r>
                                <w:r w:rsidRPr="006B7508">
                                  <w:rPr>
                                    <w:w w:val="112"/>
                                    <w:sz w:val="20"/>
                                  </w:rPr>
                                  <w:t>for</w:t>
                                </w:r>
                                <w:r w:rsidRPr="006B7508">
                                  <w:rPr>
                                    <w:spacing w:val="57"/>
                                    <w:w w:val="112"/>
                                    <w:sz w:val="20"/>
                                  </w:rPr>
                                  <w:t xml:space="preserve"> </w:t>
                                </w:r>
                                <w:r w:rsidRPr="006B7508">
                                  <w:rPr>
                                    <w:w w:val="112"/>
                                    <w:sz w:val="20"/>
                                  </w:rPr>
                                  <w:t>external</w:t>
                                </w:r>
                                <w:r>
                                  <w:rPr>
                                    <w:spacing w:val="5"/>
                                    <w:w w:val="112"/>
                                    <w:sz w:val="20"/>
                                  </w:rPr>
                                  <w:t xml:space="preserve"> </w:t>
                                </w:r>
                              </w:p>
                            </w:txbxContent>
                          </wps:txbx>
                          <wps:bodyPr horzOverflow="overflow" vert="horz" lIns="0" tIns="0" rIns="0" bIns="0" rtlCol="0">
                            <a:noAutofit/>
                          </wps:bodyPr>
                        </wps:wsp>
                        <wps:wsp>
                          <wps:cNvPr id="710" name="Rectangle 710"/>
                          <wps:cNvSpPr/>
                          <wps:spPr>
                            <a:xfrm>
                              <a:off x="2764088" y="315967"/>
                              <a:ext cx="1934681" cy="329193"/>
                            </a:xfrm>
                            <a:prstGeom prst="rect">
                              <a:avLst/>
                            </a:prstGeom>
                            <a:ln>
                              <a:noFill/>
                            </a:ln>
                          </wps:spPr>
                          <wps:txbx>
                            <w:txbxContent>
                              <w:p w:rsidR="00AB7E72" w:rsidRDefault="00AB7E72" w14:paraId="7B6B1C40" w14:textId="77777777">
                                <w:pPr>
                                  <w:spacing w:after="160" w:line="259" w:lineRule="auto"/>
                                </w:pPr>
                                <w:r>
                                  <w:rPr>
                                    <w:w w:val="114"/>
                                    <w:sz w:val="20"/>
                                  </w:rPr>
                                  <w:t>assurance</w:t>
                                </w:r>
                                <w:r>
                                  <w:rPr>
                                    <w:spacing w:val="4"/>
                                    <w:w w:val="114"/>
                                    <w:sz w:val="20"/>
                                  </w:rPr>
                                  <w:t xml:space="preserve"> </w:t>
                                </w:r>
                                <w:r>
                                  <w:rPr>
                                    <w:w w:val="114"/>
                                    <w:sz w:val="20"/>
                                  </w:rPr>
                                  <w:t>to</w:t>
                                </w:r>
                                <w:r>
                                  <w:rPr>
                                    <w:spacing w:val="4"/>
                                    <w:w w:val="114"/>
                                    <w:sz w:val="20"/>
                                  </w:rPr>
                                  <w:t xml:space="preserve"> </w:t>
                                </w:r>
                                <w:r>
                                  <w:rPr>
                                    <w:w w:val="114"/>
                                    <w:sz w:val="20"/>
                                  </w:rPr>
                                  <w:t>consultants if required</w:t>
                                </w:r>
                                <w:r>
                                  <w:rPr>
                                    <w:spacing w:val="7"/>
                                    <w:w w:val="114"/>
                                    <w:sz w:val="20"/>
                                  </w:rPr>
                                  <w:t xml:space="preserve"> </w:t>
                                </w:r>
                              </w:p>
                            </w:txbxContent>
                          </wps:txbx>
                          <wps:bodyPr horzOverflow="overflow" vert="horz" lIns="0" tIns="0" rIns="0" bIns="0" rtlCol="0">
                            <a:noAutofit/>
                          </wps:bodyPr>
                        </wps:wsp>
                        <wps:wsp>
                          <wps:cNvPr id="711" name="Rectangle 711"/>
                          <wps:cNvSpPr/>
                          <wps:spPr>
                            <a:xfrm>
                              <a:off x="4037076" y="445881"/>
                              <a:ext cx="46603" cy="158135"/>
                            </a:xfrm>
                            <a:prstGeom prst="rect">
                              <a:avLst/>
                            </a:prstGeom>
                            <a:ln>
                              <a:noFill/>
                            </a:ln>
                          </wps:spPr>
                          <wps:txbx>
                            <w:txbxContent>
                              <w:p w:rsidR="00AB7E72" w:rsidRDefault="00AB7E72" w14:paraId="5727AB53" w14:textId="77777777">
                                <w:pPr>
                                  <w:spacing w:after="160" w:line="259" w:lineRule="auto"/>
                                </w:pPr>
                                <w:r>
                                  <w:rPr>
                                    <w:sz w:val="20"/>
                                  </w:rPr>
                                  <w:t xml:space="preserve"> </w:t>
                                </w:r>
                              </w:p>
                            </w:txbxContent>
                          </wps:txbx>
                          <wps:bodyPr horzOverflow="overflow" vert="horz" lIns="0" tIns="0" rIns="0" bIns="0" rtlCol="0">
                            <a:noAutofit/>
                          </wps:bodyPr>
                        </wps:wsp>
                        <wps:wsp>
                          <wps:cNvPr id="712" name="Shape 712"/>
                          <wps:cNvSpPr/>
                          <wps:spPr>
                            <a:xfrm>
                              <a:off x="2557273" y="2284476"/>
                              <a:ext cx="2186940" cy="518160"/>
                            </a:xfrm>
                            <a:custGeom>
                              <a:avLst/>
                              <a:gdLst/>
                              <a:ahLst/>
                              <a:cxnLst/>
                              <a:rect l="0" t="0" r="0" b="0"/>
                              <a:pathLst>
                                <a:path w="2186940" h="518160">
                                  <a:moveTo>
                                    <a:pt x="67056" y="0"/>
                                  </a:moveTo>
                                  <a:lnTo>
                                    <a:pt x="2119884" y="0"/>
                                  </a:lnTo>
                                  <a:cubicBezTo>
                                    <a:pt x="2157984" y="0"/>
                                    <a:pt x="2186940" y="28956"/>
                                    <a:pt x="2186940" y="67056"/>
                                  </a:cubicBezTo>
                                  <a:lnTo>
                                    <a:pt x="2186940" y="449580"/>
                                  </a:lnTo>
                                  <a:cubicBezTo>
                                    <a:pt x="2186940" y="487680"/>
                                    <a:pt x="2157984" y="518160"/>
                                    <a:pt x="2119884" y="518160"/>
                                  </a:cubicBezTo>
                                  <a:lnTo>
                                    <a:pt x="67056" y="518160"/>
                                  </a:lnTo>
                                  <a:cubicBezTo>
                                    <a:pt x="28956" y="518160"/>
                                    <a:pt x="0" y="487680"/>
                                    <a:pt x="0" y="449580"/>
                                  </a:cubicBezTo>
                                  <a:lnTo>
                                    <a:pt x="0" y="67056"/>
                                  </a:lnTo>
                                  <a:cubicBezTo>
                                    <a:pt x="0" y="28956"/>
                                    <a:pt x="28956" y="0"/>
                                    <a:pt x="67056"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716" name="Rectangle 716"/>
                          <wps:cNvSpPr/>
                          <wps:spPr>
                            <a:xfrm>
                              <a:off x="4251960" y="2574909"/>
                              <a:ext cx="46603" cy="158135"/>
                            </a:xfrm>
                            <a:prstGeom prst="rect">
                              <a:avLst/>
                            </a:prstGeom>
                            <a:ln>
                              <a:noFill/>
                            </a:ln>
                          </wps:spPr>
                          <wps:txbx>
                            <w:txbxContent>
                              <w:p w:rsidR="00AB7E72" w:rsidRDefault="00AB7E72" w14:paraId="27E47488" w14:textId="77777777">
                                <w:pPr>
                                  <w:spacing w:after="160" w:line="259" w:lineRule="auto"/>
                                </w:pPr>
                                <w:r>
                                  <w:rPr>
                                    <w:sz w:val="20"/>
                                  </w:rPr>
                                  <w:t xml:space="preserve"> </w:t>
                                </w:r>
                              </w:p>
                            </w:txbxContent>
                          </wps:txbx>
                          <wps:bodyPr horzOverflow="overflow" vert="horz" lIns="0" tIns="0" rIns="0" bIns="0" rtlCol="0">
                            <a:noAutofit/>
                          </wps:bodyPr>
                        </wps:wsp>
                        <wps:wsp>
                          <wps:cNvPr id="721" name="Rectangle 721"/>
                          <wps:cNvSpPr/>
                          <wps:spPr>
                            <a:xfrm>
                              <a:off x="4704588" y="3272900"/>
                              <a:ext cx="46603" cy="158137"/>
                            </a:xfrm>
                            <a:prstGeom prst="rect">
                              <a:avLst/>
                            </a:prstGeom>
                            <a:ln>
                              <a:noFill/>
                            </a:ln>
                          </wps:spPr>
                          <wps:txbx>
                            <w:txbxContent>
                              <w:p w:rsidR="00AB7E72" w:rsidRDefault="00AB7E72" w14:paraId="02575608" w14:textId="77777777">
                                <w:pPr>
                                  <w:spacing w:after="160" w:line="259" w:lineRule="auto"/>
                                </w:pPr>
                                <w:r>
                                  <w:rPr>
                                    <w:sz w:val="20"/>
                                  </w:rPr>
                                  <w:t xml:space="preserve"> </w:t>
                                </w:r>
                              </w:p>
                            </w:txbxContent>
                          </wps:txbx>
                          <wps:bodyPr horzOverflow="overflow" vert="horz" lIns="0" tIns="0" rIns="0" bIns="0" rtlCol="0">
                            <a:noAutofit/>
                          </wps:bodyPr>
                        </wps:wsp>
                        <wps:wsp>
                          <wps:cNvPr id="722" name="Shape 722"/>
                          <wps:cNvSpPr/>
                          <wps:spPr>
                            <a:xfrm>
                              <a:off x="24384" y="2979420"/>
                              <a:ext cx="2188464" cy="518160"/>
                            </a:xfrm>
                            <a:custGeom>
                              <a:avLst/>
                              <a:gdLst/>
                              <a:ahLst/>
                              <a:cxnLst/>
                              <a:rect l="0" t="0" r="0" b="0"/>
                              <a:pathLst>
                                <a:path w="2188464" h="518160">
                                  <a:moveTo>
                                    <a:pt x="67056" y="0"/>
                                  </a:moveTo>
                                  <a:lnTo>
                                    <a:pt x="2121408" y="0"/>
                                  </a:lnTo>
                                  <a:cubicBezTo>
                                    <a:pt x="2157984" y="0"/>
                                    <a:pt x="2188464" y="30480"/>
                                    <a:pt x="2188464" y="67056"/>
                                  </a:cubicBezTo>
                                  <a:lnTo>
                                    <a:pt x="2188464" y="451104"/>
                                  </a:lnTo>
                                  <a:cubicBezTo>
                                    <a:pt x="2188464" y="487680"/>
                                    <a:pt x="2157984" y="518160"/>
                                    <a:pt x="2121408" y="518160"/>
                                  </a:cubicBezTo>
                                  <a:lnTo>
                                    <a:pt x="67056" y="518160"/>
                                  </a:lnTo>
                                  <a:cubicBezTo>
                                    <a:pt x="30480" y="518160"/>
                                    <a:pt x="0" y="487680"/>
                                    <a:pt x="0" y="451104"/>
                                  </a:cubicBezTo>
                                  <a:lnTo>
                                    <a:pt x="0" y="67056"/>
                                  </a:lnTo>
                                  <a:cubicBezTo>
                                    <a:pt x="0" y="30480"/>
                                    <a:pt x="30480" y="0"/>
                                    <a:pt x="67056"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723" name="Shape 723"/>
                          <wps:cNvSpPr/>
                          <wps:spPr>
                            <a:xfrm>
                              <a:off x="24384" y="2979420"/>
                              <a:ext cx="2188464" cy="518160"/>
                            </a:xfrm>
                            <a:custGeom>
                              <a:avLst/>
                              <a:gdLst/>
                              <a:ahLst/>
                              <a:cxnLst/>
                              <a:rect l="0" t="0" r="0" b="0"/>
                              <a:pathLst>
                                <a:path w="2188464" h="518160">
                                  <a:moveTo>
                                    <a:pt x="2121408" y="0"/>
                                  </a:moveTo>
                                  <a:cubicBezTo>
                                    <a:pt x="2157984" y="0"/>
                                    <a:pt x="2188464" y="30480"/>
                                    <a:pt x="2188464" y="67056"/>
                                  </a:cubicBezTo>
                                  <a:lnTo>
                                    <a:pt x="2188464" y="451104"/>
                                  </a:lnTo>
                                  <a:cubicBezTo>
                                    <a:pt x="2188464" y="487680"/>
                                    <a:pt x="2157984" y="518160"/>
                                    <a:pt x="2121408" y="518160"/>
                                  </a:cubicBezTo>
                                  <a:lnTo>
                                    <a:pt x="67056" y="518160"/>
                                  </a:lnTo>
                                  <a:cubicBezTo>
                                    <a:pt x="30480" y="518160"/>
                                    <a:pt x="0" y="487680"/>
                                    <a:pt x="0" y="451104"/>
                                  </a:cubicBezTo>
                                  <a:lnTo>
                                    <a:pt x="0" y="67056"/>
                                  </a:lnTo>
                                  <a:cubicBezTo>
                                    <a:pt x="0" y="30480"/>
                                    <a:pt x="30480" y="0"/>
                                    <a:pt x="67056"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66" name="Rectangle 18866"/>
                          <wps:cNvSpPr/>
                          <wps:spPr>
                            <a:xfrm>
                              <a:off x="88392" y="3115927"/>
                              <a:ext cx="93542" cy="158137"/>
                            </a:xfrm>
                            <a:prstGeom prst="rect">
                              <a:avLst/>
                            </a:prstGeom>
                            <a:ln>
                              <a:noFill/>
                            </a:ln>
                          </wps:spPr>
                          <wps:txbx>
                            <w:txbxContent>
                              <w:p w:rsidR="00AB7E72" w:rsidRDefault="00AB7E72" w14:paraId="6B8C3577" w14:textId="77777777">
                                <w:pPr>
                                  <w:spacing w:after="160" w:line="259" w:lineRule="auto"/>
                                </w:pPr>
                                <w:r>
                                  <w:rPr>
                                    <w:w w:val="111"/>
                                    <w:sz w:val="20"/>
                                  </w:rPr>
                                  <w:t>4</w:t>
                                </w:r>
                              </w:p>
                            </w:txbxContent>
                          </wps:txbx>
                          <wps:bodyPr horzOverflow="overflow" vert="horz" lIns="0" tIns="0" rIns="0" bIns="0" rtlCol="0">
                            <a:noAutofit/>
                          </wps:bodyPr>
                        </wps:wsp>
                        <wps:wsp>
                          <wps:cNvPr id="18869" name="Rectangle 18869"/>
                          <wps:cNvSpPr/>
                          <wps:spPr>
                            <a:xfrm>
                              <a:off x="157939" y="3108900"/>
                              <a:ext cx="2158541" cy="163937"/>
                            </a:xfrm>
                            <a:prstGeom prst="rect">
                              <a:avLst/>
                            </a:prstGeom>
                            <a:ln>
                              <a:noFill/>
                            </a:ln>
                          </wps:spPr>
                          <wps:txbx>
                            <w:txbxContent>
                              <w:p w:rsidR="00AB7E72" w:rsidRDefault="00AB7E72" w14:paraId="7CEBF7C9" w14:textId="77777777">
                                <w:pPr>
                                  <w:spacing w:after="160" w:line="259" w:lineRule="auto"/>
                                </w:pPr>
                                <w:r>
                                  <w:rPr>
                                    <w:w w:val="111"/>
                                    <w:sz w:val="20"/>
                                  </w:rPr>
                                  <w:t>.</w:t>
                                </w:r>
                                <w:r>
                                  <w:rPr>
                                    <w:spacing w:val="26"/>
                                    <w:w w:val="111"/>
                                    <w:sz w:val="20"/>
                                  </w:rPr>
                                  <w:t xml:space="preserve"> </w:t>
                                </w:r>
                                <w:r>
                                  <w:rPr>
                                    <w:w w:val="111"/>
                                    <w:sz w:val="20"/>
                                  </w:rPr>
                                  <w:t>Final</w:t>
                                </w:r>
                                <w:r>
                                  <w:rPr>
                                    <w:spacing w:val="26"/>
                                    <w:w w:val="111"/>
                                    <w:sz w:val="20"/>
                                  </w:rPr>
                                  <w:t xml:space="preserve"> </w:t>
                                </w:r>
                                <w:r>
                                  <w:rPr>
                                    <w:w w:val="111"/>
                                    <w:sz w:val="20"/>
                                  </w:rPr>
                                  <w:t>Project Proposal submitted</w:t>
                                </w:r>
                                <w:r>
                                  <w:rPr>
                                    <w:spacing w:val="26"/>
                                    <w:w w:val="111"/>
                                    <w:sz w:val="20"/>
                                  </w:rPr>
                                  <w:t xml:space="preserve"> </w:t>
                                </w:r>
                              </w:p>
                            </w:txbxContent>
                          </wps:txbx>
                          <wps:bodyPr horzOverflow="overflow" vert="horz" lIns="0" tIns="0" rIns="0" bIns="0" rtlCol="0">
                            <a:noAutofit/>
                          </wps:bodyPr>
                        </wps:wsp>
                        <wps:wsp>
                          <wps:cNvPr id="725" name="Rectangle 725"/>
                          <wps:cNvSpPr/>
                          <wps:spPr>
                            <a:xfrm>
                              <a:off x="88392" y="3269852"/>
                              <a:ext cx="1640676" cy="158137"/>
                            </a:xfrm>
                            <a:prstGeom prst="rect">
                              <a:avLst/>
                            </a:prstGeom>
                            <a:ln>
                              <a:noFill/>
                            </a:ln>
                          </wps:spPr>
                          <wps:txbx>
                            <w:txbxContent>
                              <w:p w:rsidR="00AB7E72" w:rsidRDefault="00AB7E72" w14:paraId="038DDDF9" w14:textId="77777777">
                                <w:pPr>
                                  <w:spacing w:after="160" w:line="259" w:lineRule="auto"/>
                                </w:pPr>
                                <w:del w:author="Lucy.Lightfoot" w:date="2026-08-17T15:51:00Z" w16du:dateUtc="2026-08-17T14:51:00Z" w:id="204">
                                  <w:r w:rsidDel="001D63DF">
                                    <w:rPr>
                                      <w:w w:val="108"/>
                                      <w:sz w:val="20"/>
                                    </w:rPr>
                                    <w:delText>to the</w:delText>
                                  </w:r>
                                  <w:r w:rsidDel="001D63DF">
                                    <w:rPr>
                                      <w:spacing w:val="8"/>
                                      <w:w w:val="108"/>
                                      <w:sz w:val="20"/>
                                    </w:rPr>
                                    <w:delText xml:space="preserve"> </w:delText>
                                  </w:r>
                                  <w:r w:rsidDel="001D63DF">
                                    <w:rPr>
                                      <w:w w:val="108"/>
                                      <w:sz w:val="20"/>
                                    </w:rPr>
                                    <w:delText>Accountable</w:delText>
                                  </w:r>
                                  <w:r w:rsidDel="001D63DF">
                                    <w:rPr>
                                      <w:spacing w:val="4"/>
                                      <w:w w:val="108"/>
                                      <w:sz w:val="20"/>
                                    </w:rPr>
                                    <w:delText xml:space="preserve"> </w:delText>
                                  </w:r>
                                  <w:r w:rsidDel="001D63DF">
                                    <w:rPr>
                                      <w:w w:val="108"/>
                                      <w:sz w:val="20"/>
                                    </w:rPr>
                                    <w:delText>Body</w:delText>
                                  </w:r>
                                </w:del>
                              </w:p>
                            </w:txbxContent>
                          </wps:txbx>
                          <wps:bodyPr horzOverflow="overflow" vert="horz" lIns="0" tIns="0" rIns="0" bIns="0" rtlCol="0">
                            <a:noAutofit/>
                          </wps:bodyPr>
                        </wps:wsp>
                        <wps:wsp>
                          <wps:cNvPr id="726" name="Rectangle 726"/>
                          <wps:cNvSpPr/>
                          <wps:spPr>
                            <a:xfrm>
                              <a:off x="1324356" y="3269852"/>
                              <a:ext cx="46603" cy="158137"/>
                            </a:xfrm>
                            <a:prstGeom prst="rect">
                              <a:avLst/>
                            </a:prstGeom>
                            <a:ln>
                              <a:noFill/>
                            </a:ln>
                          </wps:spPr>
                          <wps:txbx>
                            <w:txbxContent>
                              <w:p w:rsidR="00AB7E72" w:rsidRDefault="00AB7E72" w14:paraId="748947FC" w14:textId="77777777">
                                <w:pPr>
                                  <w:spacing w:after="160" w:line="259" w:lineRule="auto"/>
                                </w:pPr>
                                <w:r>
                                  <w:rPr>
                                    <w:sz w:val="20"/>
                                  </w:rPr>
                                  <w:t xml:space="preserve"> </w:t>
                                </w:r>
                              </w:p>
                            </w:txbxContent>
                          </wps:txbx>
                          <wps:bodyPr horzOverflow="overflow" vert="horz" lIns="0" tIns="0" rIns="0" bIns="0" rtlCol="0">
                            <a:noAutofit/>
                          </wps:bodyPr>
                        </wps:wsp>
                        <wps:wsp>
                          <wps:cNvPr id="727" name="Shape 727"/>
                          <wps:cNvSpPr/>
                          <wps:spPr>
                            <a:xfrm>
                              <a:off x="2551176" y="1464563"/>
                              <a:ext cx="2202180" cy="687324"/>
                            </a:xfrm>
                            <a:custGeom>
                              <a:avLst/>
                              <a:gdLst/>
                              <a:ahLst/>
                              <a:cxnLst/>
                              <a:rect l="0" t="0" r="0" b="0"/>
                              <a:pathLst>
                                <a:path w="2202180" h="687324">
                                  <a:moveTo>
                                    <a:pt x="89916" y="0"/>
                                  </a:moveTo>
                                  <a:lnTo>
                                    <a:pt x="2112264" y="0"/>
                                  </a:lnTo>
                                  <a:cubicBezTo>
                                    <a:pt x="2162556" y="0"/>
                                    <a:pt x="2202180" y="39624"/>
                                    <a:pt x="2202180" y="89916"/>
                                  </a:cubicBezTo>
                                  <a:lnTo>
                                    <a:pt x="2202180" y="597408"/>
                                  </a:lnTo>
                                  <a:cubicBezTo>
                                    <a:pt x="2202180" y="647700"/>
                                    <a:pt x="2162556" y="687324"/>
                                    <a:pt x="2112264" y="687324"/>
                                  </a:cubicBezTo>
                                  <a:lnTo>
                                    <a:pt x="89916" y="687324"/>
                                  </a:lnTo>
                                  <a:cubicBezTo>
                                    <a:pt x="41148" y="687324"/>
                                    <a:pt x="0" y="647700"/>
                                    <a:pt x="0" y="597408"/>
                                  </a:cubicBezTo>
                                  <a:lnTo>
                                    <a:pt x="0" y="89916"/>
                                  </a:lnTo>
                                  <a:cubicBezTo>
                                    <a:pt x="0" y="39624"/>
                                    <a:pt x="41148" y="0"/>
                                    <a:pt x="89916" y="0"/>
                                  </a:cubicBezTo>
                                  <a:close/>
                                </a:path>
                              </a:pathLst>
                            </a:custGeom>
                            <a:ln w="0" cap="flat">
                              <a:miter lim="127000"/>
                            </a:ln>
                          </wps:spPr>
                          <wps:style>
                            <a:lnRef idx="0">
                              <a:srgbClr val="000000">
                                <a:alpha val="0"/>
                              </a:srgbClr>
                            </a:lnRef>
                            <a:fillRef idx="1">
                              <a:srgbClr val="DEEBF7"/>
                            </a:fillRef>
                            <a:effectRef idx="0">
                              <a:scrgbClr r="0" g="0" b="0"/>
                            </a:effectRef>
                            <a:fontRef idx="none"/>
                          </wps:style>
                          <wps:bodyPr/>
                        </wps:wsp>
                        <wps:wsp>
                          <wps:cNvPr id="728" name="Shape 728"/>
                          <wps:cNvSpPr/>
                          <wps:spPr>
                            <a:xfrm>
                              <a:off x="2551176" y="1464563"/>
                              <a:ext cx="2202180" cy="687324"/>
                            </a:xfrm>
                            <a:custGeom>
                              <a:avLst/>
                              <a:gdLst/>
                              <a:ahLst/>
                              <a:cxnLst/>
                              <a:rect l="0" t="0" r="0" b="0"/>
                              <a:pathLst>
                                <a:path w="2202180" h="687324">
                                  <a:moveTo>
                                    <a:pt x="2112264" y="0"/>
                                  </a:moveTo>
                                  <a:cubicBezTo>
                                    <a:pt x="2162556" y="0"/>
                                    <a:pt x="2202180" y="39624"/>
                                    <a:pt x="2202180" y="89916"/>
                                  </a:cubicBezTo>
                                  <a:lnTo>
                                    <a:pt x="2202180" y="597408"/>
                                  </a:lnTo>
                                  <a:cubicBezTo>
                                    <a:pt x="2202180" y="647700"/>
                                    <a:pt x="2162556" y="687324"/>
                                    <a:pt x="2112264" y="687324"/>
                                  </a:cubicBezTo>
                                  <a:lnTo>
                                    <a:pt x="89916" y="687324"/>
                                  </a:lnTo>
                                  <a:cubicBezTo>
                                    <a:pt x="41148" y="687324"/>
                                    <a:pt x="0" y="647700"/>
                                    <a:pt x="0" y="597408"/>
                                  </a:cubicBezTo>
                                  <a:lnTo>
                                    <a:pt x="0" y="89916"/>
                                  </a:lnTo>
                                  <a:cubicBezTo>
                                    <a:pt x="0" y="39624"/>
                                    <a:pt x="41148" y="0"/>
                                    <a:pt x="89916" y="0"/>
                                  </a:cubicBezTo>
                                  <a:close/>
                                </a:path>
                              </a:pathLst>
                            </a:custGeom>
                            <a:ln w="9144" cap="flat">
                              <a:round/>
                            </a:ln>
                          </wps:spPr>
                          <wps:style>
                            <a:lnRef idx="1">
                              <a:srgbClr val="0070C0"/>
                            </a:lnRef>
                            <a:fillRef idx="0">
                              <a:srgbClr val="000000">
                                <a:alpha val="0"/>
                              </a:srgbClr>
                            </a:fillRef>
                            <a:effectRef idx="0">
                              <a:scrgbClr r="0" g="0" b="0"/>
                            </a:effectRef>
                            <a:fontRef idx="none"/>
                          </wps:style>
                          <wps:bodyPr/>
                        </wps:wsp>
                        <wps:wsp>
                          <wps:cNvPr id="18855" name="Rectangle 18855"/>
                          <wps:cNvSpPr/>
                          <wps:spPr>
                            <a:xfrm>
                              <a:off x="2692377" y="1607167"/>
                              <a:ext cx="2690968" cy="158136"/>
                            </a:xfrm>
                            <a:prstGeom prst="rect">
                              <a:avLst/>
                            </a:prstGeom>
                            <a:ln>
                              <a:noFill/>
                            </a:ln>
                          </wps:spPr>
                          <wps:txbx>
                            <w:txbxContent>
                              <w:p w:rsidR="00AB7E72" w:rsidRDefault="00AB7E72" w14:paraId="519B8708" w14:textId="77777777">
                                <w:pPr>
                                  <w:spacing w:after="160" w:line="259" w:lineRule="auto"/>
                                </w:pPr>
                                <w:r>
                                  <w:rPr>
                                    <w:w w:val="115"/>
                                    <w:sz w:val="20"/>
                                  </w:rPr>
                                  <w:t>.</w:t>
                                </w:r>
                                <w:r>
                                  <w:rPr>
                                    <w:spacing w:val="52"/>
                                    <w:w w:val="115"/>
                                    <w:sz w:val="20"/>
                                  </w:rPr>
                                  <w:t xml:space="preserve"> </w:t>
                                </w:r>
                                <w:r>
                                  <w:rPr>
                                    <w:w w:val="115"/>
                                    <w:sz w:val="20"/>
                                  </w:rPr>
                                  <w:t>Project Proposal presented</w:t>
                                </w:r>
                                <w:r>
                                  <w:rPr>
                                    <w:spacing w:val="52"/>
                                    <w:w w:val="115"/>
                                    <w:sz w:val="20"/>
                                  </w:rPr>
                                  <w:t xml:space="preserve"> </w:t>
                                </w:r>
                                <w:r>
                                  <w:rPr>
                                    <w:w w:val="115"/>
                                    <w:sz w:val="20"/>
                                  </w:rPr>
                                  <w:t>to</w:t>
                                </w:r>
                                <w:r>
                                  <w:rPr>
                                    <w:spacing w:val="55"/>
                                    <w:w w:val="115"/>
                                    <w:sz w:val="20"/>
                                  </w:rPr>
                                  <w:t xml:space="preserve"> </w:t>
                                </w:r>
                              </w:p>
                            </w:txbxContent>
                          </wps:txbx>
                          <wps:bodyPr horzOverflow="overflow" vert="horz" lIns="0" tIns="0" rIns="0" bIns="0" rtlCol="0">
                            <a:noAutofit/>
                          </wps:bodyPr>
                        </wps:wsp>
                        <wps:wsp>
                          <wps:cNvPr id="18854" name="Rectangle 18854"/>
                          <wps:cNvSpPr/>
                          <wps:spPr>
                            <a:xfrm>
                              <a:off x="2622804" y="1607167"/>
                              <a:ext cx="93542" cy="158136"/>
                            </a:xfrm>
                            <a:prstGeom prst="rect">
                              <a:avLst/>
                            </a:prstGeom>
                            <a:ln>
                              <a:noFill/>
                            </a:ln>
                          </wps:spPr>
                          <wps:txbx>
                            <w:txbxContent>
                              <w:p w:rsidR="00AB7E72" w:rsidRDefault="00AB7E72" w14:paraId="56981ABE" w14:textId="77777777">
                                <w:pPr>
                                  <w:spacing w:after="160" w:line="259" w:lineRule="auto"/>
                                </w:pPr>
                                <w:r>
                                  <w:rPr>
                                    <w:w w:val="111"/>
                                    <w:sz w:val="20"/>
                                  </w:rPr>
                                  <w:t>7</w:t>
                                </w:r>
                              </w:p>
                            </w:txbxContent>
                          </wps:txbx>
                          <wps:bodyPr horzOverflow="overflow" vert="horz" lIns="0" tIns="0" rIns="0" bIns="0" rtlCol="0">
                            <a:noAutofit/>
                          </wps:bodyPr>
                        </wps:wsp>
                        <wps:wsp>
                          <wps:cNvPr id="730" name="Rectangle 730"/>
                          <wps:cNvSpPr/>
                          <wps:spPr>
                            <a:xfrm>
                              <a:off x="2678440" y="1761058"/>
                              <a:ext cx="1989951" cy="326822"/>
                            </a:xfrm>
                            <a:prstGeom prst="rect">
                              <a:avLst/>
                            </a:prstGeom>
                            <a:ln>
                              <a:noFill/>
                            </a:ln>
                          </wps:spPr>
                          <wps:txbx>
                            <w:txbxContent>
                              <w:p w:rsidR="00AB7E72" w:rsidRDefault="00AB7E72" w14:paraId="2446C6E3" w14:textId="77777777">
                                <w:pPr>
                                  <w:spacing w:after="160" w:line="259" w:lineRule="auto"/>
                                </w:pPr>
                                <w:r>
                                  <w:rPr>
                                    <w:w w:val="106"/>
                                    <w:sz w:val="20"/>
                                  </w:rPr>
                                  <w:t xml:space="preserve">Kirkby </w:t>
                                </w:r>
                                <w:del w:author="Sarah.Daniel" w:date="2026-07-08T13:46:00Z" w16du:dateUtc="2026-07-08T12:46:00Z" w:id="205">
                                  <w:r w:rsidDel="00370A4D">
                                    <w:rPr>
                                      <w:w w:val="106"/>
                                      <w:sz w:val="20"/>
                                    </w:rPr>
                                    <w:delText xml:space="preserve">Town </w:delText>
                                  </w:r>
                                </w:del>
                                <w:ins w:author="Sarah.Daniel" w:date="2026-07-08T13:46:00Z" w16du:dateUtc="2026-07-08T12:46:00Z" w:id="206">
                                  <w:r>
                                    <w:rPr>
                                      <w:w w:val="106"/>
                                      <w:sz w:val="20"/>
                                    </w:rPr>
                                    <w:t xml:space="preserve">Neighbourhood </w:t>
                                  </w:r>
                                </w:ins>
                                <w:r>
                                  <w:rPr>
                                    <w:w w:val="106"/>
                                    <w:sz w:val="20"/>
                                  </w:rPr>
                                  <w:t>Board</w:t>
                                </w:r>
                                <w:r>
                                  <w:rPr>
                                    <w:spacing w:val="6"/>
                                    <w:w w:val="106"/>
                                    <w:sz w:val="20"/>
                                  </w:rPr>
                                  <w:t xml:space="preserve"> </w:t>
                                </w:r>
                                <w:r>
                                  <w:rPr>
                                    <w:w w:val="106"/>
                                    <w:sz w:val="20"/>
                                  </w:rPr>
                                  <w:t>for</w:t>
                                </w:r>
                                <w:r>
                                  <w:rPr>
                                    <w:spacing w:val="7"/>
                                    <w:w w:val="106"/>
                                    <w:sz w:val="20"/>
                                  </w:rPr>
                                  <w:t xml:space="preserve"> review and </w:t>
                                </w:r>
                                <w:r>
                                  <w:rPr>
                                    <w:w w:val="106"/>
                                    <w:sz w:val="20"/>
                                  </w:rPr>
                                  <w:t>sign</w:t>
                                </w:r>
                                <w:r>
                                  <w:rPr>
                                    <w:spacing w:val="8"/>
                                    <w:w w:val="106"/>
                                    <w:sz w:val="20"/>
                                  </w:rPr>
                                  <w:t xml:space="preserve"> </w:t>
                                </w:r>
                                <w:r>
                                  <w:rPr>
                                    <w:w w:val="106"/>
                                    <w:sz w:val="20"/>
                                  </w:rPr>
                                  <w:t>off</w:t>
                                </w:r>
                                <w:r>
                                  <w:rPr>
                                    <w:spacing w:val="8"/>
                                    <w:w w:val="106"/>
                                    <w:sz w:val="20"/>
                                  </w:rPr>
                                  <w:t xml:space="preserve"> </w:t>
                                </w:r>
                              </w:p>
                            </w:txbxContent>
                          </wps:txbx>
                          <wps:bodyPr horzOverflow="overflow" vert="horz" lIns="0" tIns="0" rIns="0" bIns="0" rtlCol="0">
                            <a:noAutofit/>
                          </wps:bodyPr>
                        </wps:wsp>
                        <wps:wsp>
                          <wps:cNvPr id="731" name="Rectangle 731"/>
                          <wps:cNvSpPr/>
                          <wps:spPr>
                            <a:xfrm>
                              <a:off x="2622804" y="2021122"/>
                              <a:ext cx="56148" cy="190526"/>
                            </a:xfrm>
                            <a:prstGeom prst="rect">
                              <a:avLst/>
                            </a:prstGeom>
                            <a:ln>
                              <a:noFill/>
                            </a:ln>
                          </wps:spPr>
                          <wps:txbx>
                            <w:txbxContent>
                              <w:p w:rsidR="00AB7E72" w:rsidRDefault="00AB7E72" w14:paraId="4A48C077" w14:textId="77777777">
                                <w:pPr>
                                  <w:spacing w:after="160" w:line="259" w:lineRule="auto"/>
                                </w:pPr>
                                <w:r>
                                  <w:t xml:space="preserve"> </w:t>
                                </w:r>
                              </w:p>
                            </w:txbxContent>
                          </wps:txbx>
                          <wps:bodyPr horzOverflow="overflow" vert="horz" lIns="0" tIns="0" rIns="0" bIns="0" rtlCol="0">
                            <a:noAutofit/>
                          </wps:bodyPr>
                        </wps:wsp>
                        <wps:wsp>
                          <wps:cNvPr id="732" name="Shape 732"/>
                          <wps:cNvSpPr/>
                          <wps:spPr>
                            <a:xfrm>
                              <a:off x="2377440" y="167640"/>
                              <a:ext cx="3048" cy="2924556"/>
                            </a:xfrm>
                            <a:custGeom>
                              <a:avLst/>
                              <a:gdLst/>
                              <a:ahLst/>
                              <a:cxnLst/>
                              <a:rect l="0" t="0" r="0" b="0"/>
                              <a:pathLst>
                                <a:path w="3048" h="2924556">
                                  <a:moveTo>
                                    <a:pt x="0" y="0"/>
                                  </a:moveTo>
                                  <a:lnTo>
                                    <a:pt x="3048" y="2924556"/>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733" name="Shape 733"/>
                          <wps:cNvSpPr/>
                          <wps:spPr>
                            <a:xfrm>
                              <a:off x="2217420" y="3092196"/>
                              <a:ext cx="164592" cy="0"/>
                            </a:xfrm>
                            <a:custGeom>
                              <a:avLst/>
                              <a:gdLst/>
                              <a:ahLst/>
                              <a:cxnLst/>
                              <a:rect l="0" t="0" r="0" b="0"/>
                              <a:pathLst>
                                <a:path w="164592">
                                  <a:moveTo>
                                    <a:pt x="0" y="0"/>
                                  </a:moveTo>
                                  <a:lnTo>
                                    <a:pt x="164592" y="0"/>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s:wsp>
                          <wps:cNvPr id="734" name="Shape 734"/>
                          <wps:cNvSpPr/>
                          <wps:spPr>
                            <a:xfrm>
                              <a:off x="2374392" y="175260"/>
                              <a:ext cx="155448" cy="1524"/>
                            </a:xfrm>
                            <a:custGeom>
                              <a:avLst/>
                              <a:gdLst/>
                              <a:ahLst/>
                              <a:cxnLst/>
                              <a:rect l="0" t="0" r="0" b="0"/>
                              <a:pathLst>
                                <a:path w="155448" h="1524">
                                  <a:moveTo>
                                    <a:pt x="0" y="0"/>
                                  </a:moveTo>
                                  <a:lnTo>
                                    <a:pt x="155448" y="1524"/>
                                  </a:lnTo>
                                </a:path>
                              </a:pathLst>
                            </a:custGeom>
                            <a:ln w="6096" cap="flat">
                              <a:miter lim="1016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0A1BC330">
                <v:group id="Group 19319" style="width:507.6pt;height:280.1pt;mso-position-horizontal-relative:char;mso-position-vertical-relative:line" coordsize="64465,35573" o:spid="_x0000_s1028" w14:anchorId="2744F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">
                  <v:rect id="Rectangle 626" style="position:absolute;left:48752;top:307;width:562;height:1906;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v:textbox inset="0,0,0,0">
                      <w:txbxContent>
                        <w:p w:rsidR="00AB7E72" w:rsidRDefault="00AB7E72" w14:paraId="29D6B04F" w14:textId="77777777">
                          <w:pPr>
                            <w:spacing w:after="160" w:line="259" w:lineRule="auto"/>
                          </w:pPr>
                          <w:r>
                            <w:t xml:space="preserve"> </w:t>
                          </w:r>
                        </w:p>
                      </w:txbxContent>
                    </v:textbox>
                  </v:rect>
                  <v:rect id="Rectangle 627" style="position:absolute;left:48752;top:2060;width:562;height:1905;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v:textbox inset="0,0,0,0">
                      <w:txbxContent>
                        <w:p w:rsidR="00AB7E72" w:rsidRDefault="00AB7E72" w14:paraId="0A6959E7" w14:textId="77777777">
                          <w:pPr>
                            <w:spacing w:after="160" w:line="259" w:lineRule="auto"/>
                          </w:pPr>
                          <w:r>
                            <w:t xml:space="preserve"> </w:t>
                          </w:r>
                        </w:p>
                      </w:txbxContent>
                    </v:textbox>
                  </v:rect>
                  <v:rect id="Rectangle 628" style="position:absolute;left:48752;top:3812;width:562;height:1906;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v:textbox inset="0,0,0,0">
                      <w:txbxContent>
                        <w:p w:rsidR="00AB7E72" w:rsidRDefault="00AB7E72" w14:paraId="100C5B58" w14:textId="77777777">
                          <w:pPr>
                            <w:spacing w:after="160" w:line="259" w:lineRule="auto"/>
                          </w:pPr>
                          <w:r>
                            <w:t xml:space="preserve"> </w:t>
                          </w:r>
                        </w:p>
                      </w:txbxContent>
                    </v:textbox>
                  </v:rect>
                  <v:rect id="Rectangle 629" style="position:absolute;left:48768;top:6662;width:561;height:1906;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v:textbox inset="0,0,0,0">
                      <w:txbxContent>
                        <w:p w:rsidR="00AB7E72" w:rsidRDefault="00AB7E72" w14:paraId="12F40E89" w14:textId="77777777">
                          <w:pPr>
                            <w:spacing w:after="160" w:line="259" w:lineRule="auto"/>
                          </w:pPr>
                          <w:r>
                            <w:t xml:space="preserve"> </w:t>
                          </w:r>
                        </w:p>
                      </w:txbxContent>
                    </v:textbox>
                  </v:rect>
                  <v:rect id="Rectangle 630" style="position:absolute;left:48768;top:9527;width:561;height:1906;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v:textbox inset="0,0,0,0">
                      <w:txbxContent>
                        <w:p w:rsidR="00AB7E72" w:rsidRDefault="00AB7E72" w14:paraId="608DEACE" w14:textId="77777777">
                          <w:pPr>
                            <w:spacing w:after="160" w:line="259" w:lineRule="auto"/>
                          </w:pPr>
                          <w:r>
                            <w:t xml:space="preserve"> </w:t>
                          </w:r>
                        </w:p>
                      </w:txbxContent>
                    </v:textbox>
                  </v:rect>
                  <v:rect id="Rectangle 631" style="position:absolute;left:49118;top:12377;width:562;height:1906;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v:textbox inset="0,0,0,0">
                      <w:txbxContent>
                        <w:p w:rsidR="00AB7E72" w:rsidRDefault="00AB7E72" w14:paraId="2BAC6FC9" w14:textId="77777777">
                          <w:pPr>
                            <w:spacing w:after="160" w:line="259" w:lineRule="auto"/>
                          </w:pPr>
                          <w:r>
                            <w:t xml:space="preserve"> </w:t>
                          </w:r>
                        </w:p>
                      </w:txbxContent>
                    </v:textbox>
                  </v:rect>
                  <v:rect id="Rectangle 632" style="position:absolute;left:49118;top:15242;width:562;height:1906;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v:textbox inset="0,0,0,0">
                      <w:txbxContent>
                        <w:p w:rsidR="00AB7E72" w:rsidRDefault="00AB7E72" w14:paraId="156A6281" w14:textId="77777777">
                          <w:pPr>
                            <w:spacing w:after="160" w:line="259" w:lineRule="auto"/>
                          </w:pPr>
                          <w:r>
                            <w:t xml:space="preserve"> </w:t>
                          </w:r>
                        </w:p>
                      </w:txbxContent>
                    </v:textbox>
                  </v:rect>
                  <v:rect id="Rectangle 633" style="position:absolute;left:49118;top:18092;width:562;height:1906;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v:textbox inset="0,0,0,0">
                      <w:txbxContent>
                        <w:p w:rsidR="00AB7E72" w:rsidRDefault="00AB7E72" w14:paraId="20876B09" w14:textId="77777777">
                          <w:pPr>
                            <w:spacing w:after="160" w:line="259" w:lineRule="auto"/>
                          </w:pPr>
                          <w:r>
                            <w:t xml:space="preserve"> </w:t>
                          </w:r>
                        </w:p>
                      </w:txbxContent>
                    </v:textbox>
                  </v:rect>
                  <v:rect id="Rectangle 634" style="position:absolute;left:49118;top:20942;width:562;height:1905;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v:textbox inset="0,0,0,0">
                      <w:txbxContent>
                        <w:p w:rsidR="00AB7E72" w:rsidRDefault="00AB7E72" w14:paraId="10146664" w14:textId="77777777">
                          <w:pPr>
                            <w:spacing w:after="160" w:line="259" w:lineRule="auto"/>
                          </w:pPr>
                          <w:r>
                            <w:t xml:space="preserve"> </w:t>
                          </w:r>
                        </w:p>
                      </w:txbxContent>
                    </v:textbox>
                  </v:rect>
                  <v:rect id="Rectangle 635" style="position:absolute;left:48996;top:23807;width:562;height:1906;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v:textbox inset="0,0,0,0">
                      <w:txbxContent>
                        <w:p w:rsidR="00AB7E72" w:rsidRDefault="00AB7E72" w14:paraId="5B68B9CD" w14:textId="77777777">
                          <w:pPr>
                            <w:spacing w:after="160" w:line="259" w:lineRule="auto"/>
                          </w:pPr>
                          <w:r>
                            <w:t xml:space="preserve"> </w:t>
                          </w:r>
                        </w:p>
                      </w:txbxContent>
                    </v:textbox>
                  </v:rect>
                  <v:rect id="Rectangle 636" style="position:absolute;left:48996;top:26657;width:562;height:1905;visibility:visible;mso-wrap-style:squar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v:textbox inset="0,0,0,0">
                      <w:txbxContent>
                        <w:p w:rsidR="00AB7E72" w:rsidRDefault="00AB7E72" w14:paraId="1B7172F4" w14:textId="77777777">
                          <w:pPr>
                            <w:spacing w:after="160" w:line="259" w:lineRule="auto"/>
                          </w:pPr>
                          <w:r>
                            <w:t xml:space="preserve"> </w:t>
                          </w:r>
                        </w:p>
                      </w:txbxContent>
                    </v:textbox>
                  </v:rect>
                  <v:rect id="Rectangle 637" style="position:absolute;left:48996;top:28410;width:562;height:1905;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v:textbox inset="0,0,0,0">
                      <w:txbxContent>
                        <w:p w:rsidR="00AB7E72" w:rsidRDefault="00AB7E72" w14:paraId="325CE300" w14:textId="77777777">
                          <w:pPr>
                            <w:spacing w:after="160" w:line="259" w:lineRule="auto"/>
                          </w:pPr>
                          <w:r>
                            <w:t xml:space="preserve"> </w:t>
                          </w:r>
                        </w:p>
                      </w:txbxContent>
                    </v:textbox>
                  </v:rect>
                  <v:rect id="Rectangle 638" style="position:absolute;left:48889;top:30162;width:562;height:1906;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v:textbox inset="0,0,0,0">
                      <w:txbxContent>
                        <w:p w:rsidR="00AB7E72" w:rsidRDefault="00AB7E72" w14:paraId="25DD3341" w14:textId="77777777">
                          <w:pPr>
                            <w:spacing w:after="160" w:line="259" w:lineRule="auto"/>
                          </w:pPr>
                          <w:r>
                            <w:t xml:space="preserve"> </w:t>
                          </w:r>
                        </w:p>
                      </w:txbxContent>
                    </v:textbox>
                  </v:rect>
                  <v:rect id="Rectangle 639" style="position:absolute;left:48889;top:31915;width:562;height:1905;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v:textbox inset="0,0,0,0">
                      <w:txbxContent>
                        <w:p w:rsidR="00AB7E72" w:rsidRDefault="00AB7E72" w14:paraId="23DD831B" w14:textId="77777777">
                          <w:pPr>
                            <w:spacing w:after="160" w:line="259" w:lineRule="auto"/>
                          </w:pPr>
                          <w:r>
                            <w:t xml:space="preserve"> </w:t>
                          </w:r>
                        </w:p>
                      </w:txbxContent>
                    </v:textbox>
                  </v:rect>
                  <v:rect id="Rectangle 640" style="position:absolute;left:48889;top:33668;width:562;height:1905;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v:textbox inset="0,0,0,0">
                      <w:txbxContent>
                        <w:p w:rsidR="00AB7E72" w:rsidRDefault="00AB7E72" w14:paraId="28CE8CB7" w14:textId="77777777">
                          <w:pPr>
                            <w:spacing w:after="160" w:line="259" w:lineRule="auto"/>
                          </w:pPr>
                          <w:r>
                            <w:t xml:space="preserve"> </w:t>
                          </w:r>
                        </w:p>
                      </w:txbxContent>
                    </v:textbox>
                  </v:rect>
                  <v:shape id="Shape 671" style="position:absolute;left:35753;top:19507;width:0;height:1981;visibility:visible;mso-wrap-style:square;v-text-anchor:top" coordsize="0,198120" o:spid="_x0000_s1044"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">
                    <v:stroke miterlimit="66585f" joinstyle="miter"/>
                    <v:path textboxrect="0,0,0,198120" arrowok="t"/>
                  </v:shape>
                  <v:shape id="Shape 672" style="position:absolute;left:35829;top:26075;width:0;height:1981;visibility:visible;mso-wrap-style:square;v-text-anchor:top" coordsize="0,198120" o:spid="_x0000_s1045"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">
                    <v:stroke miterlimit="66585f" joinstyle="miter"/>
                    <v:path textboxrect="0,0,0,198120" arrowok="t"/>
                  </v:shape>
                  <v:shape id="Shape 673" style="position:absolute;left:35585;top:11247;width:0;height:1981;visibility:visible;mso-wrap-style:square;v-text-anchor:top" coordsize="0,198120" o:spid="_x0000_s1046"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">
                    <v:stroke miterlimit="66585f" joinstyle="miter"/>
                    <v:path textboxrect="0,0,0,198120" arrowok="t"/>
                  </v:shape>
                  <v:shape id="Shape 674" style="position:absolute;left:10317;top:15986;width:0;height:1981;visibility:visible;mso-wrap-style:square;v-text-anchor:top" coordsize="0,198120" o:spid="_x0000_s1047"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">
                    <v:stroke miterlimit="66585f" joinstyle="miter"/>
                    <v:path textboxrect="0,0,0,198120" arrowok="t"/>
                  </v:shape>
                  <v:shape id="Shape 675" style="position:absolute;left:10027;top:25953;width:0;height:1981;visibility:visible;mso-wrap-style:square;v-text-anchor:top" coordsize="0,198120" o:spid="_x0000_s1048"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">
                    <v:stroke miterlimit="66585f" joinstyle="miter"/>
                    <v:path textboxrect="0,0,0,198120" arrowok="t"/>
                  </v:shape>
                  <v:shape id="Shape 676" style="position:absolute;left:10393;top:8351;width:0;height:1981;visibility:visible;mso-wrap-style:square;v-text-anchor:top" coordsize="0,198120" o:spid="_x0000_s1049"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">
                    <v:stroke miterlimit="66585f" joinstyle="miter"/>
                    <v:path textboxrect="0,0,0,198120" arrowok="t"/>
                  </v:shape>
                  <v:shape id="Shape 677" style="position:absolute;left:35433;top:4587;width:0;height:1981;visibility:visible;mso-wrap-style:square;v-text-anchor:top" coordsize="0,198120" o:spid="_x0000_s1050" filled="f" strokecolor="#4472c4" strokeweight=".48pt" path="m,l,198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">
                    <v:stroke miterlimit="66585f" joinstyle="miter"/>
                    <v:path textboxrect="0,0,0,198120" arrowok="t"/>
                  </v:shape>
                  <v:shape id="Shape 678" style="position:absolute;width:21457;height:10180;visibility:visible;mso-wrap-style:square;v-text-anchor:top" coordsize="2145792,1018032" o:spid="_x0000_s1051" fillcolor="#deebf7" stroked="f" strokeweight="0" path="m132588,l2013204,v73152,,132588,59436,132588,132588l2145792,885444v,73152,-59436,132588,-132588,132588l132588,1018032c59436,1018032,,958596,,885444l,132588c,59436,59436,,1325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">
                    <v:stroke miterlimit="83231f" joinstyle="miter"/>
                    <v:path textboxrect="0,0,2145792,1018032" arrowok="t"/>
                  </v:shape>
                  <v:shape id="Shape 679" style="position:absolute;width:21457;height:10180;visibility:visible;mso-wrap-style:square;v-text-anchor:top" coordsize="2145792,1018032" o:spid="_x0000_s1052" filled="f" strokecolor="#0070c0" strokeweight=".72pt" path="m2013204,v73152,,132588,59436,132588,132588l2145792,885444v,73152,-59436,132588,-132588,132588l132588,1018032c59436,1018032,,958596,,885444l,132588c,59436,59436,,132588,l2013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">
                    <v:path textboxrect="0,0,2145792,1018032" arrowok="t"/>
                  </v:shape>
                  <v:rect id="Rectangle 18833" style="position:absolute;left:838;top:1563;width:935;height:1581;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">
                    <v:textbox inset="0,0,0,0">
                      <w:txbxContent>
                        <w:p w:rsidR="00AB7E72" w:rsidRDefault="00AB7E72" w14:paraId="649841BE" w14:textId="77777777">
                          <w:pPr>
                            <w:spacing w:after="160" w:line="259" w:lineRule="auto"/>
                          </w:pPr>
                          <w:r>
                            <w:rPr>
                              <w:w w:val="111"/>
                              <w:sz w:val="20"/>
                            </w:rPr>
                            <w:t>1</w:t>
                          </w:r>
                        </w:p>
                      </w:txbxContent>
                    </v:textbox>
                  </v:rect>
                  <v:rect id="Rectangle 18834" style="position:absolute;left:1533;top:1563;width:22092;height:1581;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">
                    <v:textbox inset="0,0,0,0">
                      <w:txbxContent>
                        <w:p w:rsidR="00AB7E72" w:rsidRDefault="00AB7E72" w14:paraId="413476D8" w14:textId="77777777">
                          <w:pPr>
                            <w:spacing w:after="160" w:line="259" w:lineRule="auto"/>
                          </w:pPr>
                          <w:r>
                            <w:rPr>
                              <w:w w:val="110"/>
                              <w:sz w:val="20"/>
                            </w:rPr>
                            <w:t>.</w:t>
                          </w:r>
                          <w:r>
                            <w:rPr>
                              <w:spacing w:val="146"/>
                              <w:w w:val="110"/>
                              <w:sz w:val="20"/>
                            </w:rPr>
                            <w:t xml:space="preserve"> </w:t>
                          </w:r>
                          <w:r>
                            <w:rPr>
                              <w:w w:val="110"/>
                              <w:sz w:val="20"/>
                            </w:rPr>
                            <w:t>Draft</w:t>
                          </w:r>
                          <w:r>
                            <w:rPr>
                              <w:spacing w:val="6"/>
                              <w:w w:val="110"/>
                              <w:sz w:val="20"/>
                            </w:rPr>
                            <w:t xml:space="preserve"> </w:t>
                          </w:r>
                          <w:r>
                            <w:rPr>
                              <w:w w:val="110"/>
                              <w:sz w:val="20"/>
                            </w:rPr>
                            <w:t xml:space="preserve">Project </w:t>
                          </w:r>
                          <w:del w:author="Sarah.Daniel" w:date="2026-07-08T13:46:00Z" w16du:dateUtc="2026-07-08T12:46:00Z" w:id="212">
                            <w:r w:rsidDel="00CB0679">
                              <w:rPr>
                                <w:w w:val="110"/>
                                <w:sz w:val="20"/>
                              </w:rPr>
                              <w:delText>Proposal</w:delText>
                            </w:r>
                            <w:r w:rsidDel="00CB0679">
                              <w:rPr>
                                <w:spacing w:val="5"/>
                                <w:w w:val="110"/>
                                <w:sz w:val="20"/>
                              </w:rPr>
                              <w:delText xml:space="preserve"> </w:delText>
                            </w:r>
                          </w:del>
                          <w:ins w:author="Sarah.Daniel" w:date="2026-07-08T13:46:00Z" w16du:dateUtc="2026-07-08T12:46:00Z" w:id="213">
                            <w:r>
                              <w:rPr>
                                <w:w w:val="110"/>
                                <w:sz w:val="20"/>
                              </w:rPr>
                              <w:t xml:space="preserve">Initiation </w:t>
                            </w:r>
                            <w:r>
                              <w:rPr>
                                <w:spacing w:val="5"/>
                                <w:w w:val="110"/>
                                <w:sz w:val="20"/>
                              </w:rPr>
                              <w:t xml:space="preserve"> </w:t>
                            </w:r>
                          </w:ins>
                        </w:p>
                      </w:txbxContent>
                    </v:textbox>
                  </v:rect>
                  <v:rect id="Rectangle 681" style="position:absolute;left:3123;top:3102;width:21769;height:3349;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">
                    <v:textbox inset="0,0,0,0">
                      <w:txbxContent>
                        <w:p w:rsidR="00AB7E72" w:rsidRDefault="00AB7E72" w14:paraId="1C4A871D" w14:textId="77777777">
                          <w:pPr>
                            <w:spacing w:after="160" w:line="259" w:lineRule="auto"/>
                          </w:pPr>
                          <w:del w:author="Sarah.Daniel" w:date="2026-07-08T13:45:00Z" w16du:dateUtc="2026-07-08T12:45:00Z" w:id="214">
                            <w:r w:rsidDel="00CB0679">
                              <w:rPr>
                                <w:w w:val="109"/>
                                <w:sz w:val="20"/>
                              </w:rPr>
                              <w:delText>Prepared</w:delText>
                            </w:r>
                          </w:del>
                          <w:ins w:author="Sarah.Daniel" w:date="2026-07-08T13:46:00Z" w16du:dateUtc="2026-07-08T12:46:00Z" w:id="215">
                            <w:r>
                              <w:rPr>
                                <w:w w:val="109"/>
                                <w:sz w:val="20"/>
                              </w:rPr>
                              <w:t>Document</w:t>
                            </w:r>
                          </w:ins>
                          <w:del w:author="Sarah.Daniel" w:date="2026-07-08T13:45:00Z" w16du:dateUtc="2026-07-08T12:45:00Z" w:id="216">
                            <w:r w:rsidDel="00CB0679">
                              <w:rPr>
                                <w:spacing w:val="4"/>
                                <w:w w:val="109"/>
                                <w:sz w:val="20"/>
                              </w:rPr>
                              <w:delText xml:space="preserve"> </w:delText>
                            </w:r>
                          </w:del>
                          <w:ins w:author="Sarah.Daniel" w:date="2026-07-08T13:49:00Z" w16du:dateUtc="2026-07-08T12:49:00Z" w:id="217">
                            <w:r>
                              <w:rPr>
                                <w:spacing w:val="4"/>
                                <w:w w:val="109"/>
                                <w:sz w:val="20"/>
                              </w:rPr>
                              <w:t xml:space="preserve"> prepared </w:t>
                            </w:r>
                          </w:ins>
                          <w:r>
                            <w:rPr>
                              <w:w w:val="109"/>
                              <w:sz w:val="20"/>
                            </w:rPr>
                            <w:t>by</w:t>
                          </w:r>
                          <w:r>
                            <w:rPr>
                              <w:spacing w:val="8"/>
                              <w:w w:val="109"/>
                              <w:sz w:val="20"/>
                            </w:rPr>
                            <w:t xml:space="preserve"> </w:t>
                          </w:r>
                          <w:r>
                            <w:rPr>
                              <w:w w:val="109"/>
                              <w:sz w:val="20"/>
                            </w:rPr>
                            <w:t>project</w:t>
                          </w:r>
                          <w:r>
                            <w:rPr>
                              <w:spacing w:val="7"/>
                              <w:w w:val="109"/>
                              <w:sz w:val="20"/>
                            </w:rPr>
                            <w:t xml:space="preserve"> </w:t>
                          </w:r>
                          <w:r>
                            <w:rPr>
                              <w:w w:val="109"/>
                              <w:sz w:val="20"/>
                            </w:rPr>
                            <w:t>promoter</w:t>
                          </w:r>
                          <w:r>
                            <w:rPr>
                              <w:spacing w:val="7"/>
                              <w:w w:val="109"/>
                              <w:sz w:val="20"/>
                            </w:rPr>
                            <w:t xml:space="preserve"> </w:t>
                          </w:r>
                        </w:p>
                      </w:txbxContent>
                    </v:textbox>
                  </v:rect>
                  <v:rect id="Rectangle 682" style="position:absolute;left:2921;top:6161;width:19048;height:3196;visibility:visible;mso-wrap-style:squar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v:textbox inset="0,0,0,0">
                      <w:txbxContent>
                        <w:p w:rsidR="00AB7E72" w:rsidRDefault="00AB7E72" w14:paraId="18271770" w14:textId="77777777">
                          <w:pPr>
                            <w:spacing w:after="160" w:line="259" w:lineRule="auto"/>
                          </w:pPr>
                          <w:r>
                            <w:rPr>
                              <w:w w:val="107"/>
                              <w:sz w:val="20"/>
                            </w:rPr>
                            <w:t>and</w:t>
                          </w:r>
                          <w:r>
                            <w:rPr>
                              <w:spacing w:val="6"/>
                              <w:w w:val="107"/>
                              <w:sz w:val="20"/>
                            </w:rPr>
                            <w:t xml:space="preserve"> </w:t>
                          </w:r>
                          <w:r>
                            <w:rPr>
                              <w:w w:val="107"/>
                              <w:sz w:val="20"/>
                            </w:rPr>
                            <w:t>submitted</w:t>
                          </w:r>
                          <w:r>
                            <w:rPr>
                              <w:spacing w:val="4"/>
                              <w:w w:val="107"/>
                              <w:sz w:val="20"/>
                            </w:rPr>
                            <w:t xml:space="preserve"> </w:t>
                          </w:r>
                          <w:r>
                            <w:rPr>
                              <w:w w:val="107"/>
                              <w:sz w:val="20"/>
                            </w:rPr>
                            <w:t>to</w:t>
                          </w:r>
                          <w:r>
                            <w:rPr>
                              <w:spacing w:val="8"/>
                              <w:w w:val="107"/>
                              <w:sz w:val="20"/>
                            </w:rPr>
                            <w:t xml:space="preserve"> </w:t>
                          </w:r>
                          <w:r>
                            <w:rPr>
                              <w:w w:val="107"/>
                              <w:sz w:val="20"/>
                            </w:rPr>
                            <w:t>Ashfield</w:t>
                          </w:r>
                          <w:r>
                            <w:rPr>
                              <w:spacing w:val="4"/>
                              <w:w w:val="107"/>
                              <w:sz w:val="20"/>
                            </w:rPr>
                            <w:t xml:space="preserve"> </w:t>
                          </w:r>
                        </w:p>
                      </w:txbxContent>
                    </v:textbox>
                  </v:rect>
                  <v:rect id="Rectangle 683" style="position:absolute;left:2717;top:7589;width:16776;height:1582;visibility:visible;mso-wrap-style:squar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wCxQAAANwAAAAPAAAAZHJzL2Rvd25yZXYueG1sRI9Pi8Iw&#10;FMTvwn6H8Ba8aaqC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CSkLwCxQAAANwAAAAP&#10;AAAAAAAAAAAAAAAAAAcCAABkcnMvZG93bnJldi54bWxQSwUGAAAAAAMAAwC3AAAA+QIAAAAA&#10;">
                    <v:textbox inset="0,0,0,0">
                      <w:txbxContent>
                        <w:p w:rsidR="00AB7E72" w:rsidRDefault="00AB7E72" w14:paraId="6E2749E0" w14:textId="77777777">
                          <w:pPr>
                            <w:spacing w:after="160" w:line="259" w:lineRule="auto"/>
                          </w:pPr>
                          <w:r>
                            <w:rPr>
                              <w:w w:val="107"/>
                              <w:sz w:val="20"/>
                            </w:rPr>
                            <w:t>District</w:t>
                          </w:r>
                          <w:r>
                            <w:rPr>
                              <w:spacing w:val="6"/>
                              <w:w w:val="107"/>
                              <w:sz w:val="20"/>
                            </w:rPr>
                            <w:t xml:space="preserve"> </w:t>
                          </w:r>
                          <w:r>
                            <w:rPr>
                              <w:w w:val="107"/>
                              <w:sz w:val="20"/>
                            </w:rPr>
                            <w:t>Council</w:t>
                          </w:r>
                          <w:r>
                            <w:rPr>
                              <w:spacing w:val="4"/>
                              <w:w w:val="107"/>
                              <w:sz w:val="20"/>
                            </w:rPr>
                            <w:t xml:space="preserve"> </w:t>
                          </w:r>
                          <w:r>
                            <w:rPr>
                              <w:w w:val="107"/>
                              <w:sz w:val="20"/>
                            </w:rPr>
                            <w:t>as</w:t>
                          </w:r>
                          <w:r>
                            <w:rPr>
                              <w:spacing w:val="6"/>
                              <w:w w:val="107"/>
                              <w:sz w:val="20"/>
                            </w:rPr>
                            <w:t xml:space="preserve"> </w:t>
                          </w:r>
                          <w:r>
                            <w:rPr>
                              <w:w w:val="107"/>
                              <w:sz w:val="20"/>
                            </w:rPr>
                            <w:t>the</w:t>
                          </w:r>
                          <w:r>
                            <w:rPr>
                              <w:spacing w:val="4"/>
                              <w:w w:val="107"/>
                              <w:sz w:val="20"/>
                            </w:rPr>
                            <w:t xml:space="preserve"> </w:t>
                          </w:r>
                        </w:p>
                      </w:txbxContent>
                    </v:textbox>
                  </v:rect>
                  <v:rect id="Rectangle 684" style="position:absolute;left:2921;top:9178;width:13583;height:1581;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R2xQAAANwAAAAPAAAAZHJzL2Rvd25yZXYueG1sRI9Pi8Iw&#10;FMTvwn6H8Ba8aaqI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AdeSR2xQAAANwAAAAP&#10;AAAAAAAAAAAAAAAAAAcCAABkcnMvZG93bnJldi54bWxQSwUGAAAAAAMAAwC3AAAA+QIAAAAA&#10;">
                    <v:textbox inset="0,0,0,0">
                      <w:txbxContent>
                        <w:p w:rsidR="00AB7E72" w:rsidRDefault="00AB7E72" w14:paraId="4E0639FD" w14:textId="77777777">
                          <w:pPr>
                            <w:spacing w:after="160" w:line="259" w:lineRule="auto"/>
                          </w:pPr>
                          <w:r>
                            <w:rPr>
                              <w:w w:val="107"/>
                              <w:sz w:val="20"/>
                            </w:rPr>
                            <w:t>Accountable</w:t>
                          </w:r>
                          <w:r>
                            <w:rPr>
                              <w:spacing w:val="6"/>
                              <w:w w:val="107"/>
                              <w:sz w:val="20"/>
                            </w:rPr>
                            <w:t xml:space="preserve"> </w:t>
                          </w:r>
                          <w:r>
                            <w:rPr>
                              <w:w w:val="107"/>
                              <w:sz w:val="20"/>
                            </w:rPr>
                            <w:t>Body</w:t>
                          </w:r>
                        </w:p>
                      </w:txbxContent>
                    </v:textbox>
                  </v:rect>
                  <v:rect id="Rectangle 685" style="position:absolute;left:13365;top:7605;width:517;height:1752;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HtxQAAANwAAAAPAAAAZHJzL2Rvd25yZXYueG1sRI9Pi8Iw&#10;FMTvwn6H8Ba8aaqg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ByNYHtxQAAANwAAAAP&#10;AAAAAAAAAAAAAAAAAAcCAABkcnMvZG93bnJldi54bWxQSwUGAAAAAAMAAwC3AAAA+QIAAAAA&#10;">
                    <v:textbox inset="0,0,0,0">
                      <w:txbxContent>
                        <w:p w:rsidR="00AB7E72" w:rsidRDefault="00AB7E72" w14:paraId="1895D3B7" w14:textId="77777777">
                          <w:pPr>
                            <w:spacing w:after="160" w:line="259" w:lineRule="auto"/>
                          </w:pPr>
                          <w:r>
                            <w:rPr>
                              <w:sz w:val="22"/>
                            </w:rPr>
                            <w:t xml:space="preserve"> </w:t>
                          </w:r>
                        </w:p>
                      </w:txbxContent>
                    </v:textbox>
                  </v:rect>
                  <v:shape id="Shape 686" style="position:absolute;left:198;top:12176;width:21717;height:5913;visibility:visible;mso-wrap-style:square;v-text-anchor:top" coordsize="2171700,591312" o:spid="_x0000_s1060" fillcolor="#deebf7" stroked="f" strokeweight="0" path="m77724,l2093976,v42672,,77724,33528,77724,76200l2171700,513588v,42672,-35052,77724,-77724,77724l77724,591312c35052,591312,,556260,,513588l,76200c,33528,35052,,777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">
                    <v:stroke miterlimit="83231f" joinstyle="miter"/>
                    <v:path textboxrect="0,0,2171700,591312" arrowok="t"/>
                  </v:shape>
                  <v:shape id="Shape 687" style="position:absolute;left:198;top:12176;width:21717;height:5913;visibility:visible;mso-wrap-style:square;v-text-anchor:top" coordsize="2171700,591312" o:spid="_x0000_s1061" filled="f" strokecolor="#0070c0" strokeweight=".72pt" path="m2093976,v42672,,77724,33528,77724,76200l2171700,513588v,42672,-35052,77724,-77724,77724l77724,591312c35052,591312,,556260,,513588l,76200c,33528,35052,,77724,l20939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">
                    <v:path textboxrect="0,0,2171700,591312" arrowok="t"/>
                  </v:shape>
                  <v:rect id="Rectangle 18852" style="position:absolute;left:1579;top:13572;width:24352;height:1581;visibility:visible;mso-wrap-style:squar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">
                    <v:textbox inset="0,0,0,0">
                      <w:txbxContent>
                        <w:p w:rsidR="00AB7E72" w:rsidRDefault="00AB7E72" w14:paraId="4418E228" w14:textId="77777777">
                          <w:pPr>
                            <w:spacing w:after="160" w:line="259" w:lineRule="auto"/>
                          </w:pPr>
                          <w:r>
                            <w:rPr>
                              <w:w w:val="112"/>
                              <w:sz w:val="20"/>
                            </w:rPr>
                            <w:t>.</w:t>
                          </w:r>
                          <w:r>
                            <w:rPr>
                              <w:spacing w:val="146"/>
                              <w:w w:val="112"/>
                              <w:sz w:val="20"/>
                            </w:rPr>
                            <w:t xml:space="preserve"> </w:t>
                          </w:r>
                          <w:r>
                            <w:rPr>
                              <w:w w:val="112"/>
                              <w:sz w:val="20"/>
                            </w:rPr>
                            <w:t>Draft</w:t>
                          </w:r>
                          <w:r>
                            <w:rPr>
                              <w:spacing w:val="6"/>
                              <w:w w:val="112"/>
                              <w:sz w:val="20"/>
                            </w:rPr>
                            <w:t xml:space="preserve"> </w:t>
                          </w:r>
                          <w:r>
                            <w:rPr>
                              <w:w w:val="112"/>
                              <w:sz w:val="20"/>
                            </w:rPr>
                            <w:t>Project Proposal</w:t>
                          </w:r>
                          <w:r>
                            <w:rPr>
                              <w:spacing w:val="4"/>
                              <w:w w:val="112"/>
                              <w:sz w:val="20"/>
                            </w:rPr>
                            <w:t xml:space="preserve"> </w:t>
                          </w:r>
                          <w:r>
                            <w:rPr>
                              <w:w w:val="112"/>
                              <w:sz w:val="20"/>
                            </w:rPr>
                            <w:t>checked</w:t>
                          </w:r>
                          <w:r>
                            <w:rPr>
                              <w:spacing w:val="5"/>
                              <w:w w:val="112"/>
                              <w:sz w:val="20"/>
                            </w:rPr>
                            <w:t xml:space="preserve"> </w:t>
                          </w:r>
                        </w:p>
                      </w:txbxContent>
                    </v:textbox>
                  </v:rect>
                  <v:rect id="Rectangle 18850" style="position:absolute;left:883;top:13572;width:936;height:1581;visibility:visible;mso-wrap-style:squar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">
                    <v:textbox inset="0,0,0,0">
                      <w:txbxContent>
                        <w:p w:rsidR="00AB7E72" w:rsidRDefault="00AB7E72" w14:paraId="18F999B5" w14:textId="77777777">
                          <w:pPr>
                            <w:spacing w:after="160" w:line="259" w:lineRule="auto"/>
                          </w:pPr>
                          <w:r>
                            <w:rPr>
                              <w:w w:val="111"/>
                              <w:sz w:val="20"/>
                            </w:rPr>
                            <w:t>2</w:t>
                          </w:r>
                        </w:p>
                      </w:txbxContent>
                    </v:textbox>
                  </v:rect>
                  <v:rect id="Rectangle 689" style="position:absolute;left:3169;top:15111;width:19156;height:1581;visibility:visible;mso-wrap-style:squar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">
                    <v:textbox inset="0,0,0,0">
                      <w:txbxContent>
                        <w:p w:rsidR="00AB7E72" w:rsidRDefault="00AB7E72" w14:paraId="0B49F817" w14:textId="77777777">
                          <w:pPr>
                            <w:spacing w:after="160" w:line="259" w:lineRule="auto"/>
                          </w:pPr>
                          <w:r>
                            <w:rPr>
                              <w:w w:val="107"/>
                              <w:sz w:val="20"/>
                            </w:rPr>
                            <w:t>by</w:t>
                          </w:r>
                          <w:r>
                            <w:rPr>
                              <w:spacing w:val="8"/>
                              <w:w w:val="107"/>
                              <w:sz w:val="20"/>
                            </w:rPr>
                            <w:t xml:space="preserve"> </w:t>
                          </w:r>
                          <w:r>
                            <w:rPr>
                              <w:w w:val="107"/>
                              <w:sz w:val="20"/>
                            </w:rPr>
                            <w:t>the</w:t>
                          </w:r>
                          <w:r>
                            <w:rPr>
                              <w:spacing w:val="8"/>
                              <w:w w:val="107"/>
                              <w:sz w:val="20"/>
                            </w:rPr>
                            <w:t xml:space="preserve"> </w:t>
                          </w:r>
                          <w:r>
                            <w:rPr>
                              <w:w w:val="107"/>
                              <w:sz w:val="20"/>
                            </w:rPr>
                            <w:t>Accountable</w:t>
                          </w:r>
                          <w:r>
                            <w:rPr>
                              <w:spacing w:val="7"/>
                              <w:w w:val="107"/>
                              <w:sz w:val="20"/>
                            </w:rPr>
                            <w:t xml:space="preserve"> </w:t>
                          </w:r>
                          <w:r>
                            <w:rPr>
                              <w:w w:val="107"/>
                              <w:sz w:val="20"/>
                            </w:rPr>
                            <w:t>Body</w:t>
                          </w:r>
                          <w:r>
                            <w:rPr>
                              <w:spacing w:val="9"/>
                              <w:w w:val="107"/>
                              <w:sz w:val="20"/>
                            </w:rPr>
                            <w:t xml:space="preserve"> </w:t>
                          </w:r>
                        </w:p>
                      </w:txbxContent>
                    </v:textbox>
                  </v:rect>
                  <v:shape id="Shape 690" style="position:absolute;left:274;top:19461;width:21991;height:8260;visibility:visible;mso-wrap-style:square;v-text-anchor:top" coordsize="2199132,826008" o:spid="_x0000_s1065" fillcolor="#deebf7" stroked="f" strokeweight="0" path="m106680,l2090928,v59436,,108204,47244,108204,106680l2199132,717804v,59436,-48768,108204,-108204,108204l106680,826008c47244,826008,,777240,,717804l,106680c,47244,47244,,1066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">
                    <v:stroke miterlimit="83231f" joinstyle="miter"/>
                    <v:path textboxrect="0,0,2199132,826008" arrowok="t"/>
                  </v:shape>
                  <v:shape id="Shape 691" style="position:absolute;left:274;top:19461;width:21991;height:8260;visibility:visible;mso-wrap-style:square;v-text-anchor:top" coordsize="2199132,826008" o:spid="_x0000_s1066" filled="f" strokecolor="#0070c0" strokeweight=".72pt" path="m2090928,v59436,,108204,47244,108204,106680l2199132,717804v,59436,-48768,108204,-108204,108204l106680,826008c47244,826008,,777240,,717804l,106680c,47244,47244,,106680,l20909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">
                    <v:path textboxrect="0,0,2199132,826008" arrowok="t"/>
                  </v:shape>
                  <v:rect id="Rectangle 18857" style="position:absolute;left:1036;top:20948;width:935;height:1581;visibility:visible;mso-wrap-style:squar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">
                    <v:textbox inset="0,0,0,0">
                      <w:txbxContent>
                        <w:p w:rsidR="00AB7E72" w:rsidRDefault="00AB7E72" w14:paraId="5FCD5EC4" w14:textId="77777777">
                          <w:pPr>
                            <w:spacing w:after="160" w:line="259" w:lineRule="auto"/>
                          </w:pPr>
                          <w:r>
                            <w:rPr>
                              <w:w w:val="111"/>
                              <w:sz w:val="20"/>
                            </w:rPr>
                            <w:t>3</w:t>
                          </w:r>
                        </w:p>
                      </w:txbxContent>
                    </v:textbox>
                  </v:rect>
                  <v:rect id="Rectangle 18859" style="position:absolute;left:1732;top:20948;width:24365;height:1581;visibility:visible;mso-wrap-style:squar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">
                    <v:textbox inset="0,0,0,0">
                      <w:txbxContent>
                        <w:p w:rsidR="00AB7E72" w:rsidRDefault="00AB7E72" w14:paraId="1146D570" w14:textId="77777777">
                          <w:pPr>
                            <w:spacing w:after="160" w:line="259" w:lineRule="auto"/>
                          </w:pPr>
                          <w:r>
                            <w:rPr>
                              <w:w w:val="109"/>
                              <w:sz w:val="20"/>
                            </w:rPr>
                            <w:t>.</w:t>
                          </w:r>
                          <w:r>
                            <w:rPr>
                              <w:spacing w:val="146"/>
                              <w:w w:val="109"/>
                              <w:sz w:val="20"/>
                            </w:rPr>
                            <w:t xml:space="preserve"> </w:t>
                          </w:r>
                          <w:r>
                            <w:rPr>
                              <w:w w:val="109"/>
                              <w:sz w:val="20"/>
                            </w:rPr>
                            <w:t>Feedback</w:t>
                          </w:r>
                          <w:r>
                            <w:rPr>
                              <w:spacing w:val="6"/>
                              <w:w w:val="109"/>
                              <w:sz w:val="20"/>
                            </w:rPr>
                            <w:t xml:space="preserve"> </w:t>
                          </w:r>
                          <w:r>
                            <w:rPr>
                              <w:w w:val="109"/>
                              <w:sz w:val="20"/>
                            </w:rPr>
                            <w:t>provided</w:t>
                          </w:r>
                          <w:r>
                            <w:rPr>
                              <w:spacing w:val="6"/>
                              <w:w w:val="109"/>
                              <w:sz w:val="20"/>
                            </w:rPr>
                            <w:t xml:space="preserve"> </w:t>
                          </w:r>
                          <w:r>
                            <w:rPr>
                              <w:w w:val="109"/>
                              <w:sz w:val="20"/>
                            </w:rPr>
                            <w:t>to</w:t>
                          </w:r>
                          <w:r>
                            <w:rPr>
                              <w:spacing w:val="8"/>
                              <w:w w:val="109"/>
                              <w:sz w:val="20"/>
                            </w:rPr>
                            <w:t xml:space="preserve"> </w:t>
                          </w:r>
                          <w:r>
                            <w:rPr>
                              <w:w w:val="109"/>
                              <w:sz w:val="20"/>
                            </w:rPr>
                            <w:t>project</w:t>
                          </w:r>
                          <w:r>
                            <w:rPr>
                              <w:spacing w:val="6"/>
                              <w:w w:val="109"/>
                              <w:sz w:val="20"/>
                            </w:rPr>
                            <w:t xml:space="preserve"> </w:t>
                          </w:r>
                        </w:p>
                      </w:txbxContent>
                    </v:textbox>
                  </v:rect>
                  <v:rect id="Rectangle 693" style="position:absolute;left:3322;top:22411;width:22132;height:1581;visibility:visible;mso-wrap-style:squar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fxQAAANwAAAAPAAAAZHJzL2Rvd25yZXYueG1sRI9Pi8Iw&#10;FMTvwn6H8Ba8aaqC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AXSSrfxQAAANwAAAAP&#10;AAAAAAAAAAAAAAAAAAcCAABkcnMvZG93bnJldi54bWxQSwUGAAAAAAMAAwC3AAAA+QIAAAAA&#10;">
                    <v:textbox inset="0,0,0,0">
                      <w:txbxContent>
                        <w:p w:rsidR="00AB7E72" w:rsidRDefault="00AB7E72" w14:paraId="39EA9A30" w14:textId="77777777">
                          <w:pPr>
                            <w:spacing w:after="160" w:line="259" w:lineRule="auto"/>
                          </w:pPr>
                          <w:r>
                            <w:rPr>
                              <w:w w:val="111"/>
                              <w:sz w:val="20"/>
                            </w:rPr>
                            <w:t>promoter</w:t>
                          </w:r>
                          <w:r>
                            <w:rPr>
                              <w:spacing w:val="5"/>
                              <w:w w:val="111"/>
                              <w:sz w:val="20"/>
                            </w:rPr>
                            <w:t xml:space="preserve"> </w:t>
                          </w:r>
                          <w:r>
                            <w:rPr>
                              <w:w w:val="111"/>
                              <w:sz w:val="20"/>
                            </w:rPr>
                            <w:t>on</w:t>
                          </w:r>
                          <w:r>
                            <w:rPr>
                              <w:spacing w:val="8"/>
                              <w:w w:val="111"/>
                              <w:sz w:val="20"/>
                            </w:rPr>
                            <w:t xml:space="preserve"> </w:t>
                          </w:r>
                          <w:r>
                            <w:rPr>
                              <w:w w:val="111"/>
                              <w:sz w:val="20"/>
                            </w:rPr>
                            <w:t>any</w:t>
                          </w:r>
                          <w:r>
                            <w:rPr>
                              <w:spacing w:val="6"/>
                              <w:w w:val="111"/>
                              <w:sz w:val="20"/>
                            </w:rPr>
                            <w:t xml:space="preserve"> </w:t>
                          </w:r>
                          <w:r>
                            <w:rPr>
                              <w:w w:val="111"/>
                              <w:sz w:val="20"/>
                            </w:rPr>
                            <w:t>areas</w:t>
                          </w:r>
                          <w:r>
                            <w:rPr>
                              <w:spacing w:val="6"/>
                              <w:w w:val="111"/>
                              <w:sz w:val="20"/>
                            </w:rPr>
                            <w:t xml:space="preserve"> </w:t>
                          </w:r>
                          <w:r>
                            <w:rPr>
                              <w:w w:val="111"/>
                              <w:sz w:val="20"/>
                            </w:rPr>
                            <w:t>of</w:t>
                          </w:r>
                          <w:r>
                            <w:rPr>
                              <w:spacing w:val="6"/>
                              <w:w w:val="111"/>
                              <w:sz w:val="20"/>
                            </w:rPr>
                            <w:t xml:space="preserve"> </w:t>
                          </w:r>
                          <w:r>
                            <w:rPr>
                              <w:w w:val="111"/>
                              <w:sz w:val="20"/>
                            </w:rPr>
                            <w:t>the</w:t>
                          </w:r>
                          <w:r>
                            <w:rPr>
                              <w:spacing w:val="5"/>
                              <w:w w:val="111"/>
                              <w:sz w:val="20"/>
                            </w:rPr>
                            <w:t xml:space="preserve"> </w:t>
                          </w:r>
                        </w:p>
                      </w:txbxContent>
                    </v:textbox>
                  </v:rect>
                  <v:rect id="Rectangle 694" style="position:absolute;left:3322;top:23859;width:20165;height:1581;visibility:visible;mso-wrap-style:squar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v:textbox inset="0,0,0,0">
                      <w:txbxContent>
                        <w:p w:rsidR="00AB7E72" w:rsidRDefault="00AB7E72" w14:paraId="5CF7A9EA" w14:textId="77777777">
                          <w:pPr>
                            <w:spacing w:after="160" w:line="259" w:lineRule="auto"/>
                          </w:pPr>
                          <w:r>
                            <w:rPr>
                              <w:w w:val="114"/>
                              <w:sz w:val="20"/>
                            </w:rPr>
                            <w:t>proposal</w:t>
                          </w:r>
                          <w:r>
                            <w:rPr>
                              <w:spacing w:val="4"/>
                              <w:w w:val="114"/>
                              <w:sz w:val="20"/>
                            </w:rPr>
                            <w:t xml:space="preserve"> </w:t>
                          </w:r>
                          <w:r>
                            <w:rPr>
                              <w:w w:val="114"/>
                              <w:sz w:val="20"/>
                            </w:rPr>
                            <w:t>which</w:t>
                          </w:r>
                          <w:r>
                            <w:rPr>
                              <w:spacing w:val="8"/>
                              <w:w w:val="114"/>
                              <w:sz w:val="20"/>
                            </w:rPr>
                            <w:t xml:space="preserve"> </w:t>
                          </w:r>
                          <w:r>
                            <w:rPr>
                              <w:w w:val="114"/>
                              <w:sz w:val="20"/>
                            </w:rPr>
                            <w:t>need</w:t>
                          </w:r>
                          <w:r>
                            <w:rPr>
                              <w:spacing w:val="5"/>
                              <w:w w:val="114"/>
                              <w:sz w:val="20"/>
                            </w:rPr>
                            <w:t xml:space="preserve"> </w:t>
                          </w:r>
                        </w:p>
                      </w:txbxContent>
                    </v:textbox>
                  </v:rect>
                  <v:rect id="Rectangle 695" style="position:absolute;left:3322;top:25322;width:8910;height:1581;visibility:visible;mso-wrap-style:squar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v:textbox inset="0,0,0,0">
                      <w:txbxContent>
                        <w:p w:rsidR="00AB7E72" w:rsidRDefault="00AB7E72" w14:paraId="5C649E71" w14:textId="77777777">
                          <w:pPr>
                            <w:spacing w:after="160" w:line="259" w:lineRule="auto"/>
                          </w:pPr>
                          <w:r>
                            <w:rPr>
                              <w:w w:val="104"/>
                              <w:sz w:val="20"/>
                            </w:rPr>
                            <w:t>further</w:t>
                          </w:r>
                          <w:r>
                            <w:rPr>
                              <w:spacing w:val="7"/>
                              <w:w w:val="104"/>
                              <w:sz w:val="20"/>
                            </w:rPr>
                            <w:t xml:space="preserve"> </w:t>
                          </w:r>
                          <w:r>
                            <w:rPr>
                              <w:w w:val="104"/>
                              <w:sz w:val="20"/>
                            </w:rPr>
                            <w:t>work</w:t>
                          </w:r>
                        </w:p>
                      </w:txbxContent>
                    </v:textbox>
                  </v:rect>
                  <v:rect id="Rectangle 696" style="position:absolute;left:10027;top:25322;width:466;height:1581;visibility:visible;mso-wrap-style:squar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">
                    <v:textbox inset="0,0,0,0">
                      <w:txbxContent>
                        <w:p w:rsidR="00AB7E72" w:rsidRDefault="00AB7E72" w14:paraId="7FDE0BDC" w14:textId="77777777">
                          <w:pPr>
                            <w:spacing w:after="160" w:line="259" w:lineRule="auto"/>
                          </w:pPr>
                          <w:r>
                            <w:rPr>
                              <w:sz w:val="20"/>
                            </w:rPr>
                            <w:t xml:space="preserve"> </w:t>
                          </w:r>
                        </w:p>
                      </w:txbxContent>
                    </v:textbox>
                  </v:rect>
                  <v:shape id="Shape 697" style="position:absolute;left:25344;top:8016;width:21869;height:5181;visibility:visible;mso-wrap-style:square;v-text-anchor:top" coordsize="2186940,518160" o:spid="_x0000_s1073" fillcolor="#deebf7" stroked="f" strokeweight="0" path="m67056,l2119884,v38100,,67056,30480,67056,67056l2186940,449580v,38100,-28956,68580,-67056,68580l67056,518160c28956,518160,,487680,,449580l,67056c,30480,28956,,670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">
                    <v:stroke miterlimit="83231f" joinstyle="miter"/>
                    <v:path textboxrect="0,0,2186940,518160" arrowok="t"/>
                  </v:shape>
                  <v:shape id="Shape 698" style="position:absolute;left:25344;top:8016;width:21869;height:5181;visibility:visible;mso-wrap-style:square;v-text-anchor:top" coordsize="2186940,518160" o:spid="_x0000_s1074" filled="f" strokecolor="#0070c0" strokeweight=".72pt" path="m2119884,v38100,,67056,30480,67056,67056l2186940,449580v,38100,-28956,68580,-67056,68580l67056,518160c28956,518160,,487680,,449580l,67056c,30480,28956,,67056,l21198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">
                    <v:path textboxrect="0,0,2186940,518160" arrowok="t"/>
                  </v:shape>
                  <v:rect id="Rectangle 18848" style="position:absolute;left:25931;top:8598;width:935;height:1582;visibility:visible;mso-wrap-style:squar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">
                    <v:textbox inset="0,0,0,0">
                      <w:txbxContent>
                        <w:p w:rsidR="00AB7E72" w:rsidRDefault="00AB7E72" w14:paraId="29B4EA11" w14:textId="77777777">
                          <w:pPr>
                            <w:spacing w:after="160" w:line="259" w:lineRule="auto"/>
                          </w:pPr>
                          <w:r>
                            <w:rPr>
                              <w:w w:val="111"/>
                              <w:sz w:val="20"/>
                            </w:rPr>
                            <w:t>6</w:t>
                          </w:r>
                        </w:p>
                      </w:txbxContent>
                    </v:textbox>
                  </v:rect>
                  <v:rect id="Rectangle 18849" style="position:absolute;left:26608;top:7553;width:18756;height:6213;visibility:visible;mso-wrap-style:square;v-text-anchor:top" o:spid="_x0000_s107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">
                    <v:textbox inset="0,0,0,0">
                      <w:txbxContent>
                        <w:p w:rsidR="00AB7E72" w:rsidRDefault="00AB7E72" w14:paraId="349ED445" w14:textId="77777777">
                          <w:pPr>
                            <w:spacing w:after="160" w:line="259" w:lineRule="auto"/>
                          </w:pPr>
                          <w:r>
                            <w:rPr>
                              <w:w w:val="115"/>
                              <w:sz w:val="20"/>
                            </w:rPr>
                            <w:t>.</w:t>
                          </w:r>
                          <w:r>
                            <w:rPr>
                              <w:spacing w:val="6"/>
                              <w:w w:val="115"/>
                              <w:sz w:val="20"/>
                            </w:rPr>
                            <w:t xml:space="preserve"> </w:t>
                          </w:r>
                          <w:r>
                            <w:rPr>
                              <w:w w:val="115"/>
                              <w:sz w:val="20"/>
                            </w:rPr>
                            <w:t>Project Proposal</w:t>
                          </w:r>
                          <w:r>
                            <w:rPr>
                              <w:spacing w:val="7"/>
                              <w:w w:val="115"/>
                              <w:sz w:val="20"/>
                            </w:rPr>
                            <w:t xml:space="preserve"> </w:t>
                          </w:r>
                          <w:r>
                            <w:rPr>
                              <w:w w:val="115"/>
                              <w:sz w:val="20"/>
                            </w:rPr>
                            <w:t>presented</w:t>
                          </w:r>
                          <w:r>
                            <w:rPr>
                              <w:spacing w:val="6"/>
                              <w:w w:val="115"/>
                              <w:sz w:val="20"/>
                            </w:rPr>
                            <w:t xml:space="preserve"> </w:t>
                          </w:r>
                          <w:r>
                            <w:rPr>
                              <w:w w:val="115"/>
                              <w:sz w:val="20"/>
                            </w:rPr>
                            <w:t>to</w:t>
                          </w:r>
                          <w:ins w:author="Sarah.Daniel" w:date="2026-07-08T13:47:00Z" w16du:dateUtc="2026-07-08T12:47:00Z" w:id="218">
                            <w:r>
                              <w:rPr>
                                <w:w w:val="115"/>
                                <w:sz w:val="20"/>
                              </w:rPr>
                              <w:t xml:space="preserve"> theme subgroup</w:t>
                            </w:r>
                          </w:ins>
                          <w:ins w:author="Sarah.Daniel" w:date="2026-07-08T13:48:00Z" w16du:dateUtc="2026-07-08T12:48:00Z" w:id="219">
                            <w:r>
                              <w:rPr>
                                <w:w w:val="115"/>
                                <w:sz w:val="20"/>
                              </w:rPr>
                              <w:t>. If higher value and endorsed, then presented to Funding Subgroup</w:t>
                            </w:r>
                          </w:ins>
                          <w:ins w:author="Sarah.Daniel" w:date="2026-07-08T13:47:00Z" w16du:dateUtc="2026-07-08T12:47:00Z" w:id="220">
                            <w:r>
                              <w:rPr>
                                <w:w w:val="115"/>
                                <w:sz w:val="20"/>
                              </w:rPr>
                              <w:t xml:space="preserve"> </w:t>
                            </w:r>
                          </w:ins>
                          <w:r>
                            <w:rPr>
                              <w:spacing w:val="5"/>
                              <w:w w:val="115"/>
                              <w:sz w:val="20"/>
                            </w:rPr>
                            <w:t xml:space="preserve"> </w:t>
                          </w:r>
                        </w:p>
                      </w:txbxContent>
                    </v:textbox>
                  </v:rect>
                  <v:rect id="Rectangle 700" style="position:absolute;left:25984;top:10920;width:1026;height:1581;visibility:visible;mso-wrap-style:square;v-text-anchor:top" o:spid="_x0000_s107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v:textbox inset="0,0,0,0">
                      <w:txbxContent>
                        <w:p w:rsidR="00AB7E72" w:rsidRDefault="00AB7E72" w14:paraId="672A6659" w14:textId="77777777">
                          <w:pPr>
                            <w:spacing w:after="160" w:line="259" w:lineRule="auto"/>
                          </w:pPr>
                        </w:p>
                      </w:txbxContent>
                    </v:textbox>
                  </v:rect>
                  <v:rect id="Rectangle 702" style="position:absolute;left:30556;top:10920;width:466;height:1581;visibility:visible;mso-wrap-style:square;v-text-anchor:top" o:spid="_x0000_s107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v:textbox inset="0,0,0,0">
                      <w:txbxContent>
                        <w:p w:rsidR="00AB7E72" w:rsidRDefault="00AB7E72" w14:paraId="6C1031F9" w14:textId="77777777">
                          <w:pPr>
                            <w:spacing w:after="160" w:line="259" w:lineRule="auto"/>
                          </w:pPr>
                          <w:r>
                            <w:rPr>
                              <w:sz w:val="20"/>
                            </w:rPr>
                            <w:t xml:space="preserve"> </w:t>
                          </w:r>
                        </w:p>
                      </w:txbxContent>
                    </v:textbox>
                  </v:rect>
                  <v:rect id="Rectangle 705" style="position:absolute;left:51472;top:8232;width:12993;height:3201;visibility:visible;mso-wrap-style:square;v-text-anchor:top" o:spid="_x0000_s107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v:textbox inset="0,0,0,0">
                      <w:txbxContent>
                        <w:p w:rsidR="00AB7E72" w:rsidRDefault="00AB7E72" w14:paraId="614C8F22" w14:textId="77777777">
                          <w:pPr>
                            <w:spacing w:after="160" w:line="259" w:lineRule="auto"/>
                          </w:pPr>
                          <w:del w:author="Sarah.Daniel" w:date="2026-07-08T13:47:00Z" w16du:dateUtc="2026-07-08T12:47:00Z" w:id="221">
                            <w:r w:rsidDel="00C00C9F">
                              <w:rPr>
                                <w:w w:val="105"/>
                                <w:sz w:val="20"/>
                              </w:rPr>
                              <w:delText>Funding Subgroup</w:delText>
                            </w:r>
                            <w:r w:rsidDel="00C00C9F">
                              <w:rPr>
                                <w:spacing w:val="4"/>
                                <w:w w:val="105"/>
                                <w:sz w:val="20"/>
                              </w:rPr>
                              <w:delText xml:space="preserve"> </w:delText>
                            </w:r>
                            <w:r w:rsidDel="00C00C9F">
                              <w:rPr>
                                <w:w w:val="105"/>
                                <w:sz w:val="20"/>
                              </w:rPr>
                              <w:delText>for</w:delText>
                            </w:r>
                            <w:r w:rsidDel="00C00C9F">
                              <w:rPr>
                                <w:spacing w:val="7"/>
                                <w:w w:val="105"/>
                                <w:sz w:val="20"/>
                              </w:rPr>
                              <w:delText xml:space="preserve"> review and </w:delText>
                            </w:r>
                            <w:r w:rsidDel="00C00C9F">
                              <w:rPr>
                                <w:w w:val="105"/>
                                <w:sz w:val="20"/>
                              </w:rPr>
                              <w:delText>sign</w:delText>
                            </w:r>
                            <w:r w:rsidDel="00C00C9F">
                              <w:rPr>
                                <w:spacing w:val="7"/>
                                <w:w w:val="105"/>
                                <w:sz w:val="20"/>
                              </w:rPr>
                              <w:delText xml:space="preserve"> </w:delText>
                            </w:r>
                            <w:r w:rsidDel="00C00C9F">
                              <w:rPr>
                                <w:w w:val="105"/>
                                <w:sz w:val="20"/>
                              </w:rPr>
                              <w:delText>off</w:delText>
                            </w:r>
                          </w:del>
                        </w:p>
                      </w:txbxContent>
                    </v:textbox>
                  </v:rect>
                  <v:rect id="Rectangle 706" style="position:absolute;left:42931;top:10920;width:466;height:1581;visibility:visible;mso-wrap-style:square;v-text-anchor:top" o:spid="_x0000_s108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v:textbox inset="0,0,0,0">
                      <w:txbxContent>
                        <w:p w:rsidR="00AB7E72" w:rsidRDefault="00AB7E72" w14:paraId="4CE745D7" w14:textId="77777777">
                          <w:pPr>
                            <w:spacing w:after="160" w:line="259" w:lineRule="auto"/>
                          </w:pPr>
                          <w:r>
                            <w:rPr>
                              <w:sz w:val="20"/>
                            </w:rPr>
                            <w:t xml:space="preserve"> </w:t>
                          </w:r>
                        </w:p>
                      </w:txbxContent>
                    </v:textbox>
                  </v:rect>
                  <v:shape id="Shape 707" style="position:absolute;left:25328;top:1554;width:21885;height:5182;visibility:visible;mso-wrap-style:square;v-text-anchor:top" coordsize="2188464,518160" o:spid="_x0000_s1081" fillcolor="#deebf7" stroked="f" strokeweight="0" path="m67056,l2119884,v38100,,68580,28956,68580,67056l2188464,449580v,38100,-30480,68580,-68580,68580l67056,518160c30480,518160,,487680,,449580l,67056c,28956,30480,,670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">
                    <v:stroke miterlimit="83231f" joinstyle="miter"/>
                    <v:path textboxrect="0,0,2188464,518160" arrowok="t"/>
                  </v:shape>
                  <v:shape id="Shape 708" style="position:absolute;left:25328;top:1554;width:21885;height:5182;visibility:visible;mso-wrap-style:square;v-text-anchor:top" coordsize="2188464,518160" o:spid="_x0000_s1082" filled="f" strokecolor="#0070c0" strokeweight=".72pt" path="m2119884,v38100,,68580,28956,68580,67056l2188464,449580v,38100,-30480,68580,-68580,68580l67056,518160c30480,518160,,487680,,449580l,67056c,28956,30480,,67056,l21198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">
                    <v:path textboxrect="0,0,2188464,518160" arrowok="t"/>
                  </v:shape>
                  <v:rect id="Rectangle 18836" style="position:absolute;left:25988;top:1767;width:935;height:1582;visibility:visible;mso-wrap-style:square;v-text-anchor:top" o:spid="_x0000_s108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">
                    <v:textbox inset="0,0,0,0">
                      <w:txbxContent>
                        <w:p w:rsidR="00AB7E72" w:rsidRDefault="00AB7E72" w14:paraId="78941E47" w14:textId="77777777">
                          <w:pPr>
                            <w:spacing w:after="160" w:line="259" w:lineRule="auto"/>
                          </w:pPr>
                          <w:r>
                            <w:rPr>
                              <w:w w:val="111"/>
                              <w:sz w:val="20"/>
                            </w:rPr>
                            <w:t>5</w:t>
                          </w:r>
                        </w:p>
                      </w:txbxContent>
                    </v:textbox>
                  </v:rect>
                  <v:rect id="Rectangle 18844" style="position:absolute;left:26613;top:1767;width:26914;height:1582;visibility:visible;mso-wrap-style:square;v-text-anchor:top" o:spid="_x0000_s108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">
                    <v:textbox inset="0,0,0,0">
                      <w:txbxContent>
                        <w:p w:rsidR="00AB7E72" w:rsidRDefault="00AB7E72" w14:paraId="24EA782C" w14:textId="77777777">
                          <w:pPr>
                            <w:spacing w:after="160" w:line="259" w:lineRule="auto"/>
                          </w:pPr>
                          <w:r>
                            <w:rPr>
                              <w:w w:val="112"/>
                              <w:sz w:val="20"/>
                            </w:rPr>
                            <w:t>.</w:t>
                          </w:r>
                          <w:r>
                            <w:rPr>
                              <w:spacing w:val="54"/>
                              <w:w w:val="112"/>
                              <w:sz w:val="20"/>
                            </w:rPr>
                            <w:t xml:space="preserve"> </w:t>
                          </w:r>
                          <w:r>
                            <w:rPr>
                              <w:w w:val="112"/>
                              <w:sz w:val="20"/>
                            </w:rPr>
                            <w:t>Proposal</w:t>
                          </w:r>
                          <w:r>
                            <w:rPr>
                              <w:spacing w:val="53"/>
                              <w:w w:val="112"/>
                              <w:sz w:val="20"/>
                            </w:rPr>
                            <w:t xml:space="preserve"> </w:t>
                          </w:r>
                          <w:r w:rsidRPr="006B7508">
                            <w:rPr>
                              <w:w w:val="112"/>
                              <w:sz w:val="20"/>
                            </w:rPr>
                            <w:t>sent</w:t>
                          </w:r>
                          <w:r w:rsidRPr="006B7508">
                            <w:rPr>
                              <w:spacing w:val="54"/>
                              <w:w w:val="112"/>
                              <w:sz w:val="20"/>
                            </w:rPr>
                            <w:t xml:space="preserve"> </w:t>
                          </w:r>
                          <w:r w:rsidRPr="006B7508">
                            <w:rPr>
                              <w:w w:val="112"/>
                              <w:sz w:val="20"/>
                            </w:rPr>
                            <w:t>for</w:t>
                          </w:r>
                          <w:r w:rsidRPr="006B7508">
                            <w:rPr>
                              <w:spacing w:val="57"/>
                              <w:w w:val="112"/>
                              <w:sz w:val="20"/>
                            </w:rPr>
                            <w:t xml:space="preserve"> </w:t>
                          </w:r>
                          <w:r w:rsidRPr="006B7508">
                            <w:rPr>
                              <w:w w:val="112"/>
                              <w:sz w:val="20"/>
                            </w:rPr>
                            <w:t>external</w:t>
                          </w:r>
                          <w:r>
                            <w:rPr>
                              <w:spacing w:val="5"/>
                              <w:w w:val="112"/>
                              <w:sz w:val="20"/>
                            </w:rPr>
                            <w:t xml:space="preserve"> </w:t>
                          </w:r>
                        </w:p>
                      </w:txbxContent>
                    </v:textbox>
                  </v:rect>
                  <v:rect id="Rectangle 710" style="position:absolute;left:27640;top:3159;width:19347;height:3292;visibility:visible;mso-wrap-style:square;v-text-anchor:top" o:spid="_x0000_s108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">
                    <v:textbox inset="0,0,0,0">
                      <w:txbxContent>
                        <w:p w:rsidR="00AB7E72" w:rsidRDefault="00AB7E72" w14:paraId="10F5E9DA" w14:textId="77777777">
                          <w:pPr>
                            <w:spacing w:after="160" w:line="259" w:lineRule="auto"/>
                          </w:pPr>
                          <w:r>
                            <w:rPr>
                              <w:w w:val="114"/>
                              <w:sz w:val="20"/>
                            </w:rPr>
                            <w:t>assurance</w:t>
                          </w:r>
                          <w:r>
                            <w:rPr>
                              <w:spacing w:val="4"/>
                              <w:w w:val="114"/>
                              <w:sz w:val="20"/>
                            </w:rPr>
                            <w:t xml:space="preserve"> </w:t>
                          </w:r>
                          <w:r>
                            <w:rPr>
                              <w:w w:val="114"/>
                              <w:sz w:val="20"/>
                            </w:rPr>
                            <w:t>to</w:t>
                          </w:r>
                          <w:r>
                            <w:rPr>
                              <w:spacing w:val="4"/>
                              <w:w w:val="114"/>
                              <w:sz w:val="20"/>
                            </w:rPr>
                            <w:t xml:space="preserve"> </w:t>
                          </w:r>
                          <w:r>
                            <w:rPr>
                              <w:w w:val="114"/>
                              <w:sz w:val="20"/>
                            </w:rPr>
                            <w:t>consultants if required</w:t>
                          </w:r>
                          <w:r>
                            <w:rPr>
                              <w:spacing w:val="7"/>
                              <w:w w:val="114"/>
                              <w:sz w:val="20"/>
                            </w:rPr>
                            <w:t xml:space="preserve"> </w:t>
                          </w:r>
                        </w:p>
                      </w:txbxContent>
                    </v:textbox>
                  </v:rect>
                  <v:rect id="Rectangle 711" style="position:absolute;left:40370;top:4458;width:466;height:1582;visibility:visible;mso-wrap-style:square;v-text-anchor:top" o:spid="_x0000_s108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">
                    <v:textbox inset="0,0,0,0">
                      <w:txbxContent>
                        <w:p w:rsidR="00AB7E72" w:rsidRDefault="00AB7E72" w14:paraId="7D149327" w14:textId="77777777">
                          <w:pPr>
                            <w:spacing w:after="160" w:line="259" w:lineRule="auto"/>
                          </w:pPr>
                          <w:r>
                            <w:rPr>
                              <w:sz w:val="20"/>
                            </w:rPr>
                            <w:t xml:space="preserve"> </w:t>
                          </w:r>
                        </w:p>
                      </w:txbxContent>
                    </v:textbox>
                  </v:rect>
                  <v:shape id="Shape 712" style="position:absolute;left:25572;top:22844;width:21870;height:5182;visibility:visible;mso-wrap-style:square;v-text-anchor:top" coordsize="2186940,518160" o:spid="_x0000_s1087" fillcolor="#deebf7" stroked="f" strokeweight="0" path="m67056,l2119884,v38100,,67056,28956,67056,67056l2186940,449580v,38100,-28956,68580,-67056,68580l67056,518160c28956,518160,,487680,,449580l,67056c,28956,28956,,670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">
                    <v:stroke miterlimit="83231f" joinstyle="miter"/>
                    <v:path textboxrect="0,0,2186940,518160" arrowok="t"/>
                  </v:shape>
                  <v:rect id="Rectangle 716" style="position:absolute;left:42519;top:25749;width:466;height:1581;visibility:visible;mso-wrap-style:square;v-text-anchor:top" o:spid="_x0000_s108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WA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iC55lwBOTsAQAA//8DAFBLAQItABQABgAIAAAAIQDb4fbL7gAAAIUBAAATAAAAAAAAAAAA&#10;AAAAAAAAAABbQ29udGVudF9UeXBlc10ueG1sUEsBAi0AFAAGAAgAAAAhAFr0LFu/AAAAFQEAAAsA&#10;AAAAAAAAAAAAAAAAHwEAAF9yZWxzLy5yZWxzUEsBAi0AFAAGAAgAAAAhABwMhYDEAAAA3AAAAA8A&#10;AAAAAAAAAAAAAAAABwIAAGRycy9kb3ducmV2LnhtbFBLBQYAAAAAAwADALcAAAD4AgAAAAA=&#10;">
                    <v:textbox inset="0,0,0,0">
                      <w:txbxContent>
                        <w:p w:rsidR="00AB7E72" w:rsidRDefault="00AB7E72" w14:paraId="253B9705" w14:textId="77777777">
                          <w:pPr>
                            <w:spacing w:after="160" w:line="259" w:lineRule="auto"/>
                          </w:pPr>
                          <w:r>
                            <w:rPr>
                              <w:sz w:val="20"/>
                            </w:rPr>
                            <w:t xml:space="preserve"> </w:t>
                          </w:r>
                        </w:p>
                      </w:txbxContent>
                    </v:textbox>
                  </v:rect>
                  <v:rect id="Rectangle 721" style="position:absolute;left:47045;top:32729;width:466;height:1581;visibility:visible;mso-wrap-style:square;v-text-anchor:top" o:spid="_x0000_s108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v:textbox inset="0,0,0,0">
                      <w:txbxContent>
                        <w:p w:rsidR="00AB7E72" w:rsidRDefault="00AB7E72" w14:paraId="752553BD" w14:textId="77777777">
                          <w:pPr>
                            <w:spacing w:after="160" w:line="259" w:lineRule="auto"/>
                          </w:pPr>
                          <w:r>
                            <w:rPr>
                              <w:sz w:val="20"/>
                            </w:rPr>
                            <w:t xml:space="preserve"> </w:t>
                          </w:r>
                        </w:p>
                      </w:txbxContent>
                    </v:textbox>
                  </v:rect>
                  <v:shape id="Shape 722" style="position:absolute;left:243;top:29794;width:21885;height:5181;visibility:visible;mso-wrap-style:square;v-text-anchor:top" coordsize="2188464,518160" o:spid="_x0000_s1090" fillcolor="#deebf7" stroked="f" strokeweight="0" path="m67056,l2121408,v36576,,67056,30480,67056,67056l2188464,451104v,36576,-30480,67056,-67056,67056l67056,518160c30480,518160,,487680,,451104l,67056c,30480,30480,,670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">
                    <v:stroke miterlimit="83231f" joinstyle="miter"/>
                    <v:path textboxrect="0,0,2188464,518160" arrowok="t"/>
                  </v:shape>
                  <v:shape id="Shape 723" style="position:absolute;left:243;top:29794;width:21885;height:5181;visibility:visible;mso-wrap-style:square;v-text-anchor:top" coordsize="2188464,518160" o:spid="_x0000_s1091" filled="f" strokecolor="#0070c0" strokeweight=".72pt" path="m2121408,v36576,,67056,30480,67056,67056l2188464,451104v,36576,-30480,67056,-67056,67056l67056,518160c30480,518160,,487680,,451104l,67056c,30480,30480,,67056,l21214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">
                    <v:path textboxrect="0,0,2188464,518160" arrowok="t"/>
                  </v:shape>
                  <v:rect id="Rectangle 18866" style="position:absolute;left:883;top:31159;width:936;height:1581;visibility:visible;mso-wrap-style:square;v-text-anchor:top" o:spid="_x0000_s109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">
                    <v:textbox inset="0,0,0,0">
                      <w:txbxContent>
                        <w:p w:rsidR="00AB7E72" w:rsidRDefault="00AB7E72" w14:paraId="2598DEE6" w14:textId="77777777">
                          <w:pPr>
                            <w:spacing w:after="160" w:line="259" w:lineRule="auto"/>
                          </w:pPr>
                          <w:r>
                            <w:rPr>
                              <w:w w:val="111"/>
                              <w:sz w:val="20"/>
                            </w:rPr>
                            <w:t>4</w:t>
                          </w:r>
                        </w:p>
                      </w:txbxContent>
                    </v:textbox>
                  </v:rect>
                  <v:rect id="Rectangle 18869" style="position:absolute;left:1579;top:31089;width:21585;height:1639;visibility:visible;mso-wrap-style:square;v-text-anchor:top" o:spid="_x0000_s109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">
                    <v:textbox inset="0,0,0,0">
                      <w:txbxContent>
                        <w:p w:rsidR="00AB7E72" w:rsidRDefault="00AB7E72" w14:paraId="3AB583B3" w14:textId="77777777">
                          <w:pPr>
                            <w:spacing w:after="160" w:line="259" w:lineRule="auto"/>
                          </w:pPr>
                          <w:r>
                            <w:rPr>
                              <w:w w:val="111"/>
                              <w:sz w:val="20"/>
                            </w:rPr>
                            <w:t>.</w:t>
                          </w:r>
                          <w:r>
                            <w:rPr>
                              <w:spacing w:val="26"/>
                              <w:w w:val="111"/>
                              <w:sz w:val="20"/>
                            </w:rPr>
                            <w:t xml:space="preserve"> </w:t>
                          </w:r>
                          <w:r>
                            <w:rPr>
                              <w:w w:val="111"/>
                              <w:sz w:val="20"/>
                            </w:rPr>
                            <w:t>Final</w:t>
                          </w:r>
                          <w:r>
                            <w:rPr>
                              <w:spacing w:val="26"/>
                              <w:w w:val="111"/>
                              <w:sz w:val="20"/>
                            </w:rPr>
                            <w:t xml:space="preserve"> </w:t>
                          </w:r>
                          <w:r>
                            <w:rPr>
                              <w:w w:val="111"/>
                              <w:sz w:val="20"/>
                            </w:rPr>
                            <w:t>Project Proposal submitted</w:t>
                          </w:r>
                          <w:r>
                            <w:rPr>
                              <w:spacing w:val="26"/>
                              <w:w w:val="111"/>
                              <w:sz w:val="20"/>
                            </w:rPr>
                            <w:t xml:space="preserve"> </w:t>
                          </w:r>
                        </w:p>
                      </w:txbxContent>
                    </v:textbox>
                  </v:rect>
                  <v:rect id="Rectangle 725" style="position:absolute;left:883;top:32698;width:16407;height:1581;visibility:visible;mso-wrap-style:square;v-text-anchor:top" o:spid="_x0000_s109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v:textbox inset="0,0,0,0">
                      <w:txbxContent>
                        <w:p w:rsidR="00AB7E72" w:rsidRDefault="00AB7E72" w14:paraId="138D95C2" w14:textId="77777777">
                          <w:pPr>
                            <w:spacing w:after="160" w:line="259" w:lineRule="auto"/>
                          </w:pPr>
                          <w:del w:author="Lucy.Lightfoot" w:date="2026-08-17T15:51:00Z" w16du:dateUtc="2026-08-17T14:51:00Z" w:id="222">
                            <w:r w:rsidDel="001D63DF">
                              <w:rPr>
                                <w:w w:val="108"/>
                                <w:sz w:val="20"/>
                              </w:rPr>
                              <w:delText>to the</w:delText>
                            </w:r>
                            <w:r w:rsidDel="001D63DF">
                              <w:rPr>
                                <w:spacing w:val="8"/>
                                <w:w w:val="108"/>
                                <w:sz w:val="20"/>
                              </w:rPr>
                              <w:delText xml:space="preserve"> </w:delText>
                            </w:r>
                            <w:r w:rsidDel="001D63DF">
                              <w:rPr>
                                <w:w w:val="108"/>
                                <w:sz w:val="20"/>
                              </w:rPr>
                              <w:delText>Accountable</w:delText>
                            </w:r>
                            <w:r w:rsidDel="001D63DF">
                              <w:rPr>
                                <w:spacing w:val="4"/>
                                <w:w w:val="108"/>
                                <w:sz w:val="20"/>
                              </w:rPr>
                              <w:delText xml:space="preserve"> </w:delText>
                            </w:r>
                            <w:r w:rsidDel="001D63DF">
                              <w:rPr>
                                <w:w w:val="108"/>
                                <w:sz w:val="20"/>
                              </w:rPr>
                              <w:delText>Body</w:delText>
                            </w:r>
                          </w:del>
                        </w:p>
                      </w:txbxContent>
                    </v:textbox>
                  </v:rect>
                  <v:rect id="Rectangle 726" style="position:absolute;left:13243;top:32698;width:466;height:1581;visibility:visible;mso-wrap-style:square;v-text-anchor:top" o:spid="_x0000_s109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v:textbox inset="0,0,0,0">
                      <w:txbxContent>
                        <w:p w:rsidR="00AB7E72" w:rsidRDefault="00AB7E72" w14:paraId="56051E44" w14:textId="77777777">
                          <w:pPr>
                            <w:spacing w:after="160" w:line="259" w:lineRule="auto"/>
                          </w:pPr>
                          <w:r>
                            <w:rPr>
                              <w:sz w:val="20"/>
                            </w:rPr>
                            <w:t xml:space="preserve"> </w:t>
                          </w:r>
                        </w:p>
                      </w:txbxContent>
                    </v:textbox>
                  </v:rect>
                  <v:shape id="Shape 727" style="position:absolute;left:25511;top:14645;width:22022;height:6873;visibility:visible;mso-wrap-style:square;v-text-anchor:top" coordsize="2202180,687324" o:spid="_x0000_s1096" fillcolor="#deebf7" stroked="f" strokeweight="0" path="m89916,l2112264,v50292,,89916,39624,89916,89916l2202180,597408v,50292,-39624,89916,-89916,89916l89916,687324c41148,687324,,647700,,597408l,89916c,39624,41148,,89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">
                    <v:stroke miterlimit="83231f" joinstyle="miter"/>
                    <v:path textboxrect="0,0,2202180,687324" arrowok="t"/>
                  </v:shape>
                  <v:shape id="Shape 728" style="position:absolute;left:25511;top:14645;width:22022;height:6873;visibility:visible;mso-wrap-style:square;v-text-anchor:top" coordsize="2202180,687324" o:spid="_x0000_s1097" filled="f" strokecolor="#0070c0" strokeweight=".72pt" path="m2112264,v50292,,89916,39624,89916,89916l2202180,597408v,50292,-39624,89916,-89916,89916l89916,687324c41148,687324,,647700,,597408l,89916c,39624,41148,,89916,l2112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">
                    <v:path textboxrect="0,0,2202180,687324" arrowok="t"/>
                  </v:shape>
                  <v:rect id="Rectangle 18855" style="position:absolute;left:26923;top:16071;width:26910;height:1582;visibility:visible;mso-wrap-style:square;v-text-anchor:top" o:spid="_x0000_s109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">
                    <v:textbox inset="0,0,0,0">
                      <w:txbxContent>
                        <w:p w:rsidR="00AB7E72" w:rsidRDefault="00AB7E72" w14:paraId="274A1E6A" w14:textId="77777777">
                          <w:pPr>
                            <w:spacing w:after="160" w:line="259" w:lineRule="auto"/>
                          </w:pPr>
                          <w:r>
                            <w:rPr>
                              <w:w w:val="115"/>
                              <w:sz w:val="20"/>
                            </w:rPr>
                            <w:t>.</w:t>
                          </w:r>
                          <w:r>
                            <w:rPr>
                              <w:spacing w:val="52"/>
                              <w:w w:val="115"/>
                              <w:sz w:val="20"/>
                            </w:rPr>
                            <w:t xml:space="preserve"> </w:t>
                          </w:r>
                          <w:r>
                            <w:rPr>
                              <w:w w:val="115"/>
                              <w:sz w:val="20"/>
                            </w:rPr>
                            <w:t>Project Proposal presented</w:t>
                          </w:r>
                          <w:r>
                            <w:rPr>
                              <w:spacing w:val="52"/>
                              <w:w w:val="115"/>
                              <w:sz w:val="20"/>
                            </w:rPr>
                            <w:t xml:space="preserve"> </w:t>
                          </w:r>
                          <w:r>
                            <w:rPr>
                              <w:w w:val="115"/>
                              <w:sz w:val="20"/>
                            </w:rPr>
                            <w:t>to</w:t>
                          </w:r>
                          <w:r>
                            <w:rPr>
                              <w:spacing w:val="55"/>
                              <w:w w:val="115"/>
                              <w:sz w:val="20"/>
                            </w:rPr>
                            <w:t xml:space="preserve"> </w:t>
                          </w:r>
                        </w:p>
                      </w:txbxContent>
                    </v:textbox>
                  </v:rect>
                  <v:rect id="Rectangle 18854" style="position:absolute;left:26228;top:16071;width:935;height:1582;visibility:visible;mso-wrap-style:square;v-text-anchor:top" o:spid="_x0000_s109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">
                    <v:textbox inset="0,0,0,0">
                      <w:txbxContent>
                        <w:p w:rsidR="00AB7E72" w:rsidRDefault="00AB7E72" w14:paraId="75697EEC" w14:textId="77777777">
                          <w:pPr>
                            <w:spacing w:after="160" w:line="259" w:lineRule="auto"/>
                          </w:pPr>
                          <w:r>
                            <w:rPr>
                              <w:w w:val="111"/>
                              <w:sz w:val="20"/>
                            </w:rPr>
                            <w:t>7</w:t>
                          </w:r>
                        </w:p>
                      </w:txbxContent>
                    </v:textbox>
                  </v:rect>
                  <v:rect id="Rectangle 730" style="position:absolute;left:26784;top:17610;width:19899;height:3268;visibility:visible;mso-wrap-style:square;v-text-anchor:top" o:spid="_x0000_s110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QPwQAAANwAAAAPAAAAZHJzL2Rvd25yZXYueG1sRE/LisIw&#10;FN0L/kO4gjtNHcH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Lcc5A/BAAAA3AAAAA8AAAAA&#10;AAAAAAAAAAAABwIAAGRycy9kb3ducmV2LnhtbFBLBQYAAAAAAwADALcAAAD1AgAAAAA=&#10;">
                    <v:textbox inset="0,0,0,0">
                      <w:txbxContent>
                        <w:p w:rsidR="00AB7E72" w:rsidRDefault="00AB7E72" w14:paraId="7B9C87F3" w14:textId="77777777">
                          <w:pPr>
                            <w:spacing w:after="160" w:line="259" w:lineRule="auto"/>
                          </w:pPr>
                          <w:r>
                            <w:rPr>
                              <w:w w:val="106"/>
                              <w:sz w:val="20"/>
                            </w:rPr>
                            <w:t xml:space="preserve">Kirkby </w:t>
                          </w:r>
                          <w:del w:author="Sarah.Daniel" w:date="2026-07-08T13:46:00Z" w16du:dateUtc="2026-07-08T12:46:00Z" w:id="223">
                            <w:r w:rsidDel="00370A4D">
                              <w:rPr>
                                <w:w w:val="106"/>
                                <w:sz w:val="20"/>
                              </w:rPr>
                              <w:delText xml:space="preserve">Town </w:delText>
                            </w:r>
                          </w:del>
                          <w:ins w:author="Sarah.Daniel" w:date="2026-07-08T13:46:00Z" w16du:dateUtc="2026-07-08T12:46:00Z" w:id="224">
                            <w:r>
                              <w:rPr>
                                <w:w w:val="106"/>
                                <w:sz w:val="20"/>
                              </w:rPr>
                              <w:t xml:space="preserve">Neighbourhood </w:t>
                            </w:r>
                          </w:ins>
                          <w:r>
                            <w:rPr>
                              <w:w w:val="106"/>
                              <w:sz w:val="20"/>
                            </w:rPr>
                            <w:t>Board</w:t>
                          </w:r>
                          <w:r>
                            <w:rPr>
                              <w:spacing w:val="6"/>
                              <w:w w:val="106"/>
                              <w:sz w:val="20"/>
                            </w:rPr>
                            <w:t xml:space="preserve"> </w:t>
                          </w:r>
                          <w:r>
                            <w:rPr>
                              <w:w w:val="106"/>
                              <w:sz w:val="20"/>
                            </w:rPr>
                            <w:t>for</w:t>
                          </w:r>
                          <w:r>
                            <w:rPr>
                              <w:spacing w:val="7"/>
                              <w:w w:val="106"/>
                              <w:sz w:val="20"/>
                            </w:rPr>
                            <w:t xml:space="preserve"> review and </w:t>
                          </w:r>
                          <w:r>
                            <w:rPr>
                              <w:w w:val="106"/>
                              <w:sz w:val="20"/>
                            </w:rPr>
                            <w:t>sign</w:t>
                          </w:r>
                          <w:r>
                            <w:rPr>
                              <w:spacing w:val="8"/>
                              <w:w w:val="106"/>
                              <w:sz w:val="20"/>
                            </w:rPr>
                            <w:t xml:space="preserve"> </w:t>
                          </w:r>
                          <w:r>
                            <w:rPr>
                              <w:w w:val="106"/>
                              <w:sz w:val="20"/>
                            </w:rPr>
                            <w:t>off</w:t>
                          </w:r>
                          <w:r>
                            <w:rPr>
                              <w:spacing w:val="8"/>
                              <w:w w:val="106"/>
                              <w:sz w:val="20"/>
                            </w:rPr>
                            <w:t xml:space="preserve"> </w:t>
                          </w:r>
                        </w:p>
                      </w:txbxContent>
                    </v:textbox>
                  </v:rect>
                  <v:rect id="Rectangle 731" style="position:absolute;left:26228;top:20211;width:561;height:1905;visibility:visible;mso-wrap-style:square;v-text-anchor:top" o:spid="_x0000_s110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GUxgAAANwAAAAPAAAAZHJzL2Rvd25yZXYueG1sRI9Ba8JA&#10;FITvBf/D8gRvdaNC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2FBBlMYAAADcAAAA&#10;DwAAAAAAAAAAAAAAAAAHAgAAZHJzL2Rvd25yZXYueG1sUEsFBgAAAAADAAMAtwAAAPoCAAAAAA==&#10;">
                    <v:textbox inset="0,0,0,0">
                      <w:txbxContent>
                        <w:p w:rsidR="00AB7E72" w:rsidRDefault="00AB7E72" w14:paraId="554EF5F4" w14:textId="77777777">
                          <w:pPr>
                            <w:spacing w:after="160" w:line="259" w:lineRule="auto"/>
                          </w:pPr>
                          <w:r>
                            <w:t xml:space="preserve"> </w:t>
                          </w:r>
                        </w:p>
                      </w:txbxContent>
                    </v:textbox>
                  </v:rect>
                  <v:shape id="Shape 732" style="position:absolute;left:23774;top:1676;width:30;height:29245;visibility:visible;mso-wrap-style:square;v-text-anchor:top" coordsize="3048,2924556" o:spid="_x0000_s1102" filled="f" strokecolor="#4472c4" strokeweight=".48pt" path="m,l3048,29245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">
                    <v:stroke miterlimit="66585f" joinstyle="miter"/>
                    <v:path textboxrect="0,0,3048,2924556" arrowok="t"/>
                  </v:shape>
                  <v:shape id="Shape 733" style="position:absolute;left:22174;top:30921;width:1646;height:0;visibility:visible;mso-wrap-style:square;v-text-anchor:top" coordsize="164592,0" o:spid="_x0000_s1103" filled="f" strokecolor="#4472c4" strokeweight=".48pt" path="m,l1645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">
                    <v:stroke miterlimit="66585f" joinstyle="miter"/>
                    <v:path textboxrect="0,0,164592,0" arrowok="t"/>
                  </v:shape>
                  <v:shape id="Shape 734" style="position:absolute;left:23743;top:1752;width:1555;height:15;visibility:visible;mso-wrap-style:square;v-text-anchor:top" coordsize="155448,1524" o:spid="_x0000_s1104" filled="f" strokecolor="#4472c4" strokeweight=".48pt" path="m,l155448,152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">
                    <v:stroke miterlimit="66585f" joinstyle="miter"/>
                    <v:path textboxrect="0,0,155448,1524" arrowok="t"/>
                  </v:shape>
                  <w10:anchorlock/>
                </v:group>
              </w:pict>
            </mc:Fallback>
          </mc:AlternateContent>
        </w:r>
      </w:del>
    </w:p>
    <w:p w:rsidRPr="00A851B8" w:rsidR="00AB7E72" w:rsidRDefault="00AB7E72" w14:paraId="5D5F2300" w14:textId="77777777">
      <w:pPr>
        <w:spacing w:line="259" w:lineRule="auto"/>
        <w:ind w:left="7982"/>
        <w:rPr>
          <w:sz w:val="22"/>
          <w:szCs w:val="22"/>
        </w:rPr>
      </w:pPr>
      <w:r w:rsidRPr="00A851B8">
        <w:rPr>
          <w:sz w:val="22"/>
          <w:szCs w:val="22"/>
        </w:rPr>
        <w:t xml:space="preserve"> </w:t>
      </w:r>
    </w:p>
    <w:tbl>
      <w:tblPr>
        <w:tblW w:w="5000" w:type="pct"/>
        <w:tblCellMar>
          <w:left w:w="0" w:type="dxa"/>
          <w:right w:w="0" w:type="dxa"/>
        </w:tblCellMar>
        <w:tblLook w:val="04A0" w:firstRow="1" w:lastRow="0" w:firstColumn="1" w:lastColumn="0" w:noHBand="0" w:noVBand="1"/>
      </w:tblPr>
      <w:tblGrid>
        <w:gridCol w:w="2217"/>
        <w:gridCol w:w="515"/>
        <w:gridCol w:w="2216"/>
        <w:gridCol w:w="514"/>
        <w:gridCol w:w="2216"/>
        <w:gridCol w:w="514"/>
        <w:gridCol w:w="2214"/>
      </w:tblGrid>
      <w:tr w:rsidR="00AB7E72" w:rsidTr="00EC2891" w14:paraId="3BAF8724" w14:textId="77777777">
        <w:trPr>
          <w:ins w:author="Lucy.Lightfoot" w:date="2026-08-17T15:51:00Z" w:id="207"/>
        </w:trPr>
        <w:tc>
          <w:tcPr>
            <w:tcW w:w="1065" w:type="pct"/>
            <w:tcBorders>
              <w:top w:val="single" w:color="4472C4" w:sz="8" w:space="0"/>
              <w:left w:val="single" w:color="4472C4" w:sz="8" w:space="0"/>
              <w:bottom w:val="single" w:color="4472C4" w:sz="8" w:space="0"/>
              <w:right w:val="single" w:color="4472C4" w:sz="8" w:space="0"/>
            </w:tcBorders>
            <w:shd w:val="clear" w:color="auto" w:fill="D9EAF7"/>
            <w:tcMar>
              <w:top w:w="120" w:type="dxa"/>
              <w:left w:w="120" w:type="dxa"/>
              <w:bottom w:w="120" w:type="dxa"/>
              <w:right w:w="120" w:type="dxa"/>
            </w:tcMar>
            <w:vAlign w:val="center"/>
            <w:hideMark/>
          </w:tcPr>
          <w:p w:rsidR="00AB7E72" w:rsidP="00EC2891" w:rsidRDefault="00AB7E72" w14:paraId="25CE9BC8" w14:textId="77777777">
            <w:pPr>
              <w:jc w:val="center"/>
              <w:rPr>
                <w:ins w:author="Lucy.Lightfoot" w:date="2026-08-17T15:51:00Z" w16du:dateUtc="2026-08-17T14:51:00Z" w:id="208"/>
              </w:rPr>
            </w:pPr>
            <w:ins w:author="Lucy.Lightfoot" w:date="2026-08-17T15:51:00Z" w16du:dateUtc="2026-08-17T14:51:00Z" w:id="209">
              <w:r>
                <w:rPr>
                  <w:b/>
                  <w:bCs/>
                </w:rPr>
                <w:t xml:space="preserve">1. Project </w:t>
              </w:r>
              <w:commentRangeStart w:id="210"/>
              <w:r>
                <w:rPr>
                  <w:b/>
                  <w:bCs/>
                </w:rPr>
                <w:t>concept</w:t>
              </w:r>
            </w:ins>
            <w:commentRangeEnd w:id="210"/>
            <w:r>
              <w:rPr>
                <w:rStyle w:val="CommentReference"/>
                <w:sz w:val="24"/>
                <w:szCs w:val="24"/>
              </w:rPr>
              <w:commentReference w:id="210"/>
            </w:r>
          </w:p>
          <w:p w:rsidR="00AB7E72" w:rsidP="00EC2891" w:rsidRDefault="00AB7E72" w14:paraId="023B06E6" w14:textId="77777777">
            <w:pPr>
              <w:jc w:val="center"/>
              <w:rPr>
                <w:ins w:author="Lucy.Lightfoot" w:date="2026-08-17T15:51:00Z" w16du:dateUtc="2026-08-17T14:51:00Z" w:id="211"/>
              </w:rPr>
            </w:pPr>
            <w:ins w:author="Lucy.Lightfoot" w:date="2026-08-17T15:51:00Z" w16du:dateUtc="2026-08-17T14:51:00Z" w:id="212">
              <w:r>
                <w:t>Brought to subgroup for endorsement</w:t>
              </w:r>
            </w:ins>
          </w:p>
        </w:tc>
        <w:tc>
          <w:tcPr>
            <w:tcW w:w="247" w:type="pct"/>
            <w:tcMar>
              <w:top w:w="120" w:type="dxa"/>
              <w:left w:w="120" w:type="dxa"/>
              <w:bottom w:w="120" w:type="dxa"/>
              <w:right w:w="120" w:type="dxa"/>
            </w:tcMar>
            <w:vAlign w:val="center"/>
            <w:hideMark/>
          </w:tcPr>
          <w:p w:rsidR="00AB7E72" w:rsidP="00EC2891" w:rsidRDefault="00AB7E72" w14:paraId="2D8464B8" w14:textId="77777777">
            <w:pPr>
              <w:jc w:val="center"/>
              <w:rPr>
                <w:ins w:author="Lucy.Lightfoot" w:date="2026-08-17T15:51:00Z" w16du:dateUtc="2026-08-17T14:51:00Z" w:id="213"/>
              </w:rPr>
            </w:pPr>
            <w:ins w:author="Lucy.Lightfoot" w:date="2026-08-17T15:51:00Z" w16du:dateUtc="2026-08-17T14:51:00Z" w:id="214">
              <w:r>
                <w:rPr>
                  <w:b/>
                  <w:bCs/>
                </w:rPr>
                <w:t>→</w:t>
              </w:r>
            </w:ins>
          </w:p>
        </w:tc>
        <w:tc>
          <w:tcPr>
            <w:tcW w:w="1065" w:type="pct"/>
            <w:tcBorders>
              <w:top w:val="single" w:color="4472C4" w:sz="8" w:space="0"/>
              <w:left w:val="single" w:color="4472C4" w:sz="8" w:space="0"/>
              <w:bottom w:val="single" w:color="4472C4" w:sz="8" w:space="0"/>
              <w:right w:val="single" w:color="4472C4" w:sz="8" w:space="0"/>
            </w:tcBorders>
            <w:shd w:val="clear" w:color="auto" w:fill="D9EAF7"/>
            <w:tcMar>
              <w:top w:w="120" w:type="dxa"/>
              <w:left w:w="120" w:type="dxa"/>
              <w:bottom w:w="120" w:type="dxa"/>
              <w:right w:w="120" w:type="dxa"/>
            </w:tcMar>
            <w:vAlign w:val="center"/>
            <w:hideMark/>
          </w:tcPr>
          <w:p w:rsidR="00AB7E72" w:rsidP="00EC2891" w:rsidRDefault="00AB7E72" w14:paraId="4B18C568" w14:textId="77777777">
            <w:pPr>
              <w:jc w:val="center"/>
              <w:rPr>
                <w:ins w:author="Lucy.Lightfoot" w:date="2026-08-17T15:51:00Z" w16du:dateUtc="2026-08-17T14:51:00Z" w:id="215"/>
              </w:rPr>
            </w:pPr>
            <w:ins w:author="Lucy.Lightfoot" w:date="2026-08-17T15:51:00Z" w16du:dateUtc="2026-08-17T14:51:00Z" w:id="216">
              <w:r>
                <w:rPr>
                  <w:b/>
                  <w:bCs/>
                </w:rPr>
                <w:t>2. Endorsement route</w:t>
              </w:r>
            </w:ins>
          </w:p>
          <w:p w:rsidR="00AB7E72" w:rsidP="00EC2891" w:rsidRDefault="00AB7E72" w14:paraId="1059FA1B" w14:textId="77777777">
            <w:pPr>
              <w:jc w:val="center"/>
              <w:rPr>
                <w:ins w:author="Lucy.Lightfoot" w:date="2026-08-17T15:51:00Z" w16du:dateUtc="2026-08-17T14:51:00Z" w:id="217"/>
              </w:rPr>
            </w:pPr>
            <w:ins w:author="Lucy.Lightfoot" w:date="2026-08-17T15:51:00Z" w16du:dateUtc="2026-08-17T14:51:00Z" w:id="218">
              <w:r>
                <w:t>Board agrees development of PID/business case</w:t>
              </w:r>
            </w:ins>
          </w:p>
        </w:tc>
        <w:tc>
          <w:tcPr>
            <w:tcW w:w="247" w:type="pct"/>
            <w:tcMar>
              <w:top w:w="120" w:type="dxa"/>
              <w:left w:w="120" w:type="dxa"/>
              <w:bottom w:w="120" w:type="dxa"/>
              <w:right w:w="120" w:type="dxa"/>
            </w:tcMar>
            <w:vAlign w:val="center"/>
            <w:hideMark/>
          </w:tcPr>
          <w:p w:rsidR="00AB7E72" w:rsidP="00EC2891" w:rsidRDefault="00AB7E72" w14:paraId="66DC90AF" w14:textId="77777777">
            <w:pPr>
              <w:jc w:val="center"/>
              <w:rPr>
                <w:ins w:author="Lucy.Lightfoot" w:date="2026-08-17T15:51:00Z" w16du:dateUtc="2026-08-17T14:51:00Z" w:id="219"/>
              </w:rPr>
            </w:pPr>
            <w:ins w:author="Lucy.Lightfoot" w:date="2026-08-17T15:51:00Z" w16du:dateUtc="2026-08-17T14:51:00Z" w:id="220">
              <w:r>
                <w:rPr>
                  <w:b/>
                  <w:bCs/>
                </w:rPr>
                <w:t>→</w:t>
              </w:r>
            </w:ins>
          </w:p>
        </w:tc>
        <w:tc>
          <w:tcPr>
            <w:tcW w:w="1065" w:type="pct"/>
            <w:tcBorders>
              <w:top w:val="single" w:color="4472C4" w:sz="8" w:space="0"/>
              <w:left w:val="single" w:color="4472C4" w:sz="8" w:space="0"/>
              <w:bottom w:val="single" w:color="4472C4" w:sz="8" w:space="0"/>
              <w:right w:val="single" w:color="4472C4" w:sz="8" w:space="0"/>
            </w:tcBorders>
            <w:shd w:val="clear" w:color="auto" w:fill="D9EAF7"/>
            <w:tcMar>
              <w:top w:w="120" w:type="dxa"/>
              <w:left w:w="120" w:type="dxa"/>
              <w:bottom w:w="120" w:type="dxa"/>
              <w:right w:w="120" w:type="dxa"/>
            </w:tcMar>
            <w:vAlign w:val="center"/>
            <w:hideMark/>
          </w:tcPr>
          <w:p w:rsidR="00AB7E72" w:rsidP="00EC2891" w:rsidRDefault="00AB7E72" w14:paraId="36A7703A" w14:textId="77777777">
            <w:pPr>
              <w:jc w:val="center"/>
              <w:rPr>
                <w:ins w:author="Lucy.Lightfoot" w:date="2026-08-17T15:51:00Z" w16du:dateUtc="2026-08-17T14:51:00Z" w:id="221"/>
              </w:rPr>
            </w:pPr>
            <w:ins w:author="Lucy.Lightfoot" w:date="2026-08-17T15:51:00Z" w16du:dateUtc="2026-08-17T14:51:00Z" w:id="222">
              <w:r>
                <w:rPr>
                  <w:b/>
                  <w:bCs/>
                </w:rPr>
                <w:t>3. Draft developed</w:t>
              </w:r>
            </w:ins>
          </w:p>
          <w:p w:rsidR="00AB7E72" w:rsidP="00EC2891" w:rsidRDefault="00AB7E72" w14:paraId="50893510" w14:textId="77777777">
            <w:pPr>
              <w:jc w:val="center"/>
              <w:rPr>
                <w:ins w:author="Lucy.Lightfoot" w:date="2026-08-17T15:51:00Z" w16du:dateUtc="2026-08-17T14:51:00Z" w:id="223"/>
              </w:rPr>
            </w:pPr>
            <w:ins w:author="Lucy.Lightfoot" w:date="2026-08-17T15:51:00Z" w16du:dateUtc="2026-08-17T14:51:00Z" w:id="224">
              <w:r>
                <w:t>PID/business case prepared by project promoter</w:t>
              </w:r>
            </w:ins>
          </w:p>
        </w:tc>
        <w:tc>
          <w:tcPr>
            <w:tcW w:w="247" w:type="pct"/>
            <w:tcMar>
              <w:top w:w="120" w:type="dxa"/>
              <w:left w:w="120" w:type="dxa"/>
              <w:bottom w:w="120" w:type="dxa"/>
              <w:right w:w="120" w:type="dxa"/>
            </w:tcMar>
            <w:vAlign w:val="center"/>
            <w:hideMark/>
          </w:tcPr>
          <w:p w:rsidR="00AB7E72" w:rsidP="00EC2891" w:rsidRDefault="00AB7E72" w14:paraId="3AC59868" w14:textId="77777777">
            <w:pPr>
              <w:jc w:val="center"/>
              <w:rPr>
                <w:ins w:author="Lucy.Lightfoot" w:date="2026-08-17T15:51:00Z" w16du:dateUtc="2026-08-17T14:51:00Z" w:id="225"/>
              </w:rPr>
            </w:pPr>
            <w:ins w:author="Lucy.Lightfoot" w:date="2026-08-17T15:51:00Z" w16du:dateUtc="2026-08-17T14:51:00Z" w:id="226">
              <w:r>
                <w:rPr>
                  <w:b/>
                  <w:bCs/>
                </w:rPr>
                <w:t>→</w:t>
              </w:r>
            </w:ins>
          </w:p>
        </w:tc>
        <w:tc>
          <w:tcPr>
            <w:tcW w:w="1066" w:type="pct"/>
            <w:tcBorders>
              <w:top w:val="single" w:color="4472C4" w:sz="8" w:space="0"/>
              <w:left w:val="single" w:color="4472C4" w:sz="8" w:space="0"/>
              <w:bottom w:val="single" w:color="4472C4" w:sz="8" w:space="0"/>
              <w:right w:val="single" w:color="4472C4" w:sz="8" w:space="0"/>
            </w:tcBorders>
            <w:shd w:val="clear" w:color="auto" w:fill="D9EAF7"/>
            <w:tcMar>
              <w:top w:w="120" w:type="dxa"/>
              <w:left w:w="120" w:type="dxa"/>
              <w:bottom w:w="120" w:type="dxa"/>
              <w:right w:w="120" w:type="dxa"/>
            </w:tcMar>
            <w:vAlign w:val="center"/>
            <w:hideMark/>
          </w:tcPr>
          <w:p w:rsidR="00AB7E72" w:rsidP="00EC2891" w:rsidRDefault="00AB7E72" w14:paraId="49748F58" w14:textId="77777777">
            <w:pPr>
              <w:jc w:val="center"/>
              <w:rPr>
                <w:ins w:author="Lucy.Lightfoot" w:date="2026-08-17T15:51:00Z" w16du:dateUtc="2026-08-17T14:51:00Z" w:id="227"/>
              </w:rPr>
            </w:pPr>
            <w:ins w:author="Lucy.Lightfoot" w:date="2026-08-17T15:51:00Z" w16du:dateUtc="2026-08-17T14:51:00Z" w:id="228">
              <w:r>
                <w:rPr>
                  <w:b/>
                  <w:bCs/>
                </w:rPr>
                <w:t>4. Accountable body check</w:t>
              </w:r>
            </w:ins>
          </w:p>
          <w:p w:rsidR="00AB7E72" w:rsidP="00EC2891" w:rsidRDefault="00AB7E72" w14:paraId="17ABFA57" w14:textId="77777777">
            <w:pPr>
              <w:jc w:val="center"/>
              <w:rPr>
                <w:ins w:author="Lucy.Lightfoot" w:date="2026-08-17T15:51:00Z" w16du:dateUtc="2026-08-17T14:51:00Z" w:id="229"/>
              </w:rPr>
            </w:pPr>
            <w:ins w:author="Lucy.Lightfoot" w:date="2026-08-17T15:51:00Z" w16du:dateUtc="2026-08-17T14:51:00Z" w:id="230">
              <w:r>
                <w:t>Draft proposal checked</w:t>
              </w:r>
            </w:ins>
          </w:p>
        </w:tc>
      </w:tr>
      <w:tr w:rsidR="00AB7E72" w:rsidTr="00EC2891" w14:paraId="4FD18CF4" w14:textId="77777777">
        <w:trPr>
          <w:ins w:author="Lucy.Lightfoot" w:date="2026-08-17T15:51:00Z" w:id="231"/>
        </w:trPr>
        <w:tc>
          <w:tcPr>
            <w:tcW w:w="0" w:type="auto"/>
            <w:gridSpan w:val="7"/>
            <w:tcMar>
              <w:top w:w="80" w:type="dxa"/>
              <w:left w:w="80" w:type="dxa"/>
              <w:bottom w:w="80" w:type="dxa"/>
              <w:right w:w="80" w:type="dxa"/>
            </w:tcMar>
            <w:vAlign w:val="center"/>
            <w:hideMark/>
          </w:tcPr>
          <w:p w:rsidR="00AB7E72" w:rsidP="00EC2891" w:rsidRDefault="00AB7E72" w14:paraId="57E03802" w14:textId="77777777">
            <w:pPr>
              <w:jc w:val="center"/>
              <w:rPr>
                <w:ins w:author="Lucy.Lightfoot" w:date="2026-08-17T15:51:00Z" w16du:dateUtc="2026-08-17T14:51:00Z" w:id="232"/>
              </w:rPr>
            </w:pPr>
          </w:p>
        </w:tc>
      </w:tr>
      <w:tr w:rsidR="00AB7E72" w:rsidTr="00EC2891" w14:paraId="39C0403E" w14:textId="77777777">
        <w:trPr>
          <w:ins w:author="Lucy.Lightfoot" w:date="2026-08-17T15:51:00Z" w:id="233"/>
        </w:trPr>
        <w:tc>
          <w:tcPr>
            <w:tcW w:w="0" w:type="auto"/>
            <w:tcBorders>
              <w:top w:val="single" w:color="70AD47" w:sz="8" w:space="0"/>
              <w:left w:val="single" w:color="70AD47" w:sz="8" w:space="0"/>
              <w:bottom w:val="single" w:color="70AD47" w:sz="8" w:space="0"/>
              <w:right w:val="single" w:color="70AD47" w:sz="8" w:space="0"/>
            </w:tcBorders>
            <w:shd w:val="clear" w:color="auto" w:fill="E2F0D9"/>
            <w:tcMar>
              <w:top w:w="120" w:type="dxa"/>
              <w:left w:w="120" w:type="dxa"/>
              <w:bottom w:w="120" w:type="dxa"/>
              <w:right w:w="120" w:type="dxa"/>
            </w:tcMar>
            <w:vAlign w:val="center"/>
            <w:hideMark/>
          </w:tcPr>
          <w:p w:rsidR="00AB7E72" w:rsidP="00EC2891" w:rsidRDefault="00AB7E72" w14:paraId="35193985" w14:textId="77777777">
            <w:pPr>
              <w:jc w:val="center"/>
              <w:rPr>
                <w:ins w:author="Lucy.Lightfoot" w:date="2026-08-17T15:51:00Z" w16du:dateUtc="2026-08-17T14:51:00Z" w:id="234"/>
              </w:rPr>
            </w:pPr>
            <w:ins w:author="Lucy.Lightfoot" w:date="2026-08-17T15:51:00Z" w16du:dateUtc="2026-08-17T14:51:00Z" w:id="235">
              <w:r>
                <w:rPr>
                  <w:b/>
                  <w:bCs/>
                </w:rPr>
                <w:t>8. Subgroup review</w:t>
              </w:r>
            </w:ins>
          </w:p>
          <w:p w:rsidR="00AB7E72" w:rsidP="00EC2891" w:rsidRDefault="00AB7E72" w14:paraId="23C064BB" w14:textId="77777777">
            <w:pPr>
              <w:jc w:val="center"/>
              <w:rPr>
                <w:ins w:author="Lucy.Lightfoot" w:date="2026-08-17T15:51:00Z" w16du:dateUtc="2026-08-17T14:51:00Z" w:id="236"/>
              </w:rPr>
            </w:pPr>
            <w:ins w:author="Lucy.Lightfoot" w:date="2026-08-17T15:51:00Z" w16du:dateUtc="2026-08-17T14:51:00Z" w:id="237">
              <w:r>
                <w:t>Higher value projects may also go to Funding Subgroup</w:t>
              </w:r>
            </w:ins>
          </w:p>
        </w:tc>
        <w:tc>
          <w:tcPr>
            <w:tcW w:w="0" w:type="auto"/>
            <w:tcMar>
              <w:top w:w="120" w:type="dxa"/>
              <w:left w:w="120" w:type="dxa"/>
              <w:bottom w:w="120" w:type="dxa"/>
              <w:right w:w="120" w:type="dxa"/>
            </w:tcMar>
            <w:vAlign w:val="center"/>
            <w:hideMark/>
          </w:tcPr>
          <w:p w:rsidR="00AB7E72" w:rsidP="00EC2891" w:rsidRDefault="00AB7E72" w14:paraId="26E5235D" w14:textId="77777777">
            <w:pPr>
              <w:jc w:val="center"/>
              <w:rPr>
                <w:ins w:author="Lucy.Lightfoot" w:date="2026-08-17T15:51:00Z" w16du:dateUtc="2026-08-17T14:51:00Z" w:id="238"/>
              </w:rPr>
            </w:pPr>
            <w:ins w:author="Lucy.Lightfoot" w:date="2026-08-17T15:51:00Z" w16du:dateUtc="2026-08-17T14:51:00Z" w:id="239">
              <w:r>
                <w:rPr>
                  <w:b/>
                  <w:bCs/>
                </w:rPr>
                <w:t>←</w:t>
              </w:r>
            </w:ins>
          </w:p>
        </w:tc>
        <w:tc>
          <w:tcPr>
            <w:tcW w:w="0" w:type="auto"/>
            <w:tcBorders>
              <w:top w:val="single" w:color="70AD47" w:sz="8" w:space="0"/>
              <w:left w:val="single" w:color="70AD47" w:sz="8" w:space="0"/>
              <w:bottom w:val="single" w:color="70AD47" w:sz="8" w:space="0"/>
              <w:right w:val="single" w:color="70AD47" w:sz="8" w:space="0"/>
            </w:tcBorders>
            <w:shd w:val="clear" w:color="auto" w:fill="E2F0D9"/>
            <w:tcMar>
              <w:top w:w="120" w:type="dxa"/>
              <w:left w:w="120" w:type="dxa"/>
              <w:bottom w:w="120" w:type="dxa"/>
              <w:right w:w="120" w:type="dxa"/>
            </w:tcMar>
            <w:vAlign w:val="center"/>
            <w:hideMark/>
          </w:tcPr>
          <w:p w:rsidR="00AB7E72" w:rsidP="00EC2891" w:rsidRDefault="00AB7E72" w14:paraId="3F8A80ED" w14:textId="77777777">
            <w:pPr>
              <w:jc w:val="center"/>
              <w:rPr>
                <w:ins w:author="Lucy.Lightfoot" w:date="2026-08-17T15:51:00Z" w16du:dateUtc="2026-08-17T14:51:00Z" w:id="240"/>
              </w:rPr>
            </w:pPr>
            <w:ins w:author="Lucy.Lightfoot" w:date="2026-08-17T15:51:00Z" w16du:dateUtc="2026-08-17T14:51:00Z" w:id="241">
              <w:r>
                <w:rPr>
                  <w:b/>
                  <w:bCs/>
                </w:rPr>
                <w:t>7. External assurance</w:t>
              </w:r>
            </w:ins>
          </w:p>
          <w:p w:rsidR="00AB7E72" w:rsidP="00EC2891" w:rsidRDefault="00AB7E72" w14:paraId="3F80CB48" w14:textId="77777777">
            <w:pPr>
              <w:jc w:val="center"/>
              <w:rPr>
                <w:ins w:author="Lucy.Lightfoot" w:date="2026-08-17T15:51:00Z" w16du:dateUtc="2026-08-17T14:51:00Z" w:id="242"/>
              </w:rPr>
            </w:pPr>
            <w:ins w:author="Lucy.Lightfoot" w:date="2026-08-17T15:51:00Z" w16du:dateUtc="2026-08-17T14:51:00Z" w:id="243">
              <w:r>
                <w:t>Sent to consultants if required</w:t>
              </w:r>
            </w:ins>
          </w:p>
        </w:tc>
        <w:tc>
          <w:tcPr>
            <w:tcW w:w="0" w:type="auto"/>
            <w:tcMar>
              <w:top w:w="120" w:type="dxa"/>
              <w:left w:w="120" w:type="dxa"/>
              <w:bottom w:w="120" w:type="dxa"/>
              <w:right w:w="120" w:type="dxa"/>
            </w:tcMar>
            <w:vAlign w:val="center"/>
            <w:hideMark/>
          </w:tcPr>
          <w:p w:rsidR="00AB7E72" w:rsidP="00EC2891" w:rsidRDefault="00AB7E72" w14:paraId="4B035210" w14:textId="77777777">
            <w:pPr>
              <w:jc w:val="center"/>
              <w:rPr>
                <w:ins w:author="Lucy.Lightfoot" w:date="2026-08-17T15:51:00Z" w16du:dateUtc="2026-08-17T14:51:00Z" w:id="244"/>
              </w:rPr>
            </w:pPr>
            <w:ins w:author="Lucy.Lightfoot" w:date="2026-08-17T15:51:00Z" w16du:dateUtc="2026-08-17T14:51:00Z" w:id="245">
              <w:r>
                <w:rPr>
                  <w:b/>
                  <w:bCs/>
                </w:rPr>
                <w:t>←</w:t>
              </w:r>
            </w:ins>
          </w:p>
        </w:tc>
        <w:tc>
          <w:tcPr>
            <w:tcW w:w="0" w:type="auto"/>
            <w:tcBorders>
              <w:top w:val="single" w:color="70AD47" w:sz="8" w:space="0"/>
              <w:left w:val="single" w:color="70AD47" w:sz="8" w:space="0"/>
              <w:bottom w:val="single" w:color="70AD47" w:sz="8" w:space="0"/>
              <w:right w:val="single" w:color="70AD47" w:sz="8" w:space="0"/>
            </w:tcBorders>
            <w:shd w:val="clear" w:color="auto" w:fill="E2F0D9"/>
            <w:tcMar>
              <w:top w:w="120" w:type="dxa"/>
              <w:left w:w="120" w:type="dxa"/>
              <w:bottom w:w="120" w:type="dxa"/>
              <w:right w:w="120" w:type="dxa"/>
            </w:tcMar>
            <w:vAlign w:val="center"/>
            <w:hideMark/>
          </w:tcPr>
          <w:p w:rsidR="00AB7E72" w:rsidP="00EC2891" w:rsidRDefault="00AB7E72" w14:paraId="596FFF89" w14:textId="77777777">
            <w:pPr>
              <w:jc w:val="center"/>
              <w:rPr>
                <w:ins w:author="Lucy.Lightfoot" w:date="2026-08-17T15:51:00Z" w16du:dateUtc="2026-08-17T14:51:00Z" w:id="246"/>
              </w:rPr>
            </w:pPr>
            <w:ins w:author="Lucy.Lightfoot" w:date="2026-08-17T15:51:00Z" w16du:dateUtc="2026-08-17T14:51:00Z" w:id="247">
              <w:r>
                <w:rPr>
                  <w:b/>
                  <w:bCs/>
                </w:rPr>
                <w:t>6. Final proposal submitted</w:t>
              </w:r>
            </w:ins>
          </w:p>
          <w:p w:rsidR="00AB7E72" w:rsidP="00EC2891" w:rsidRDefault="00AB7E72" w14:paraId="38AB0ECD" w14:textId="77777777">
            <w:pPr>
              <w:jc w:val="center"/>
              <w:rPr>
                <w:ins w:author="Lucy.Lightfoot" w:date="2026-08-17T15:51:00Z" w16du:dateUtc="2026-08-17T14:51:00Z" w:id="248"/>
              </w:rPr>
            </w:pPr>
            <w:ins w:author="Lucy.Lightfoot" w:date="2026-08-17T15:51:00Z" w16du:dateUtc="2026-08-17T14:51:00Z" w:id="249">
              <w:r>
                <w:t>Submitted to accountable body</w:t>
              </w:r>
            </w:ins>
          </w:p>
        </w:tc>
        <w:tc>
          <w:tcPr>
            <w:tcW w:w="0" w:type="auto"/>
            <w:tcMar>
              <w:top w:w="120" w:type="dxa"/>
              <w:left w:w="120" w:type="dxa"/>
              <w:bottom w:w="120" w:type="dxa"/>
              <w:right w:w="120" w:type="dxa"/>
            </w:tcMar>
            <w:vAlign w:val="center"/>
            <w:hideMark/>
          </w:tcPr>
          <w:p w:rsidR="00AB7E72" w:rsidP="00EC2891" w:rsidRDefault="00AB7E72" w14:paraId="156394C2" w14:textId="77777777">
            <w:pPr>
              <w:jc w:val="center"/>
              <w:rPr>
                <w:ins w:author="Lucy.Lightfoot" w:date="2026-08-17T15:51:00Z" w16du:dateUtc="2026-08-17T14:51:00Z" w:id="250"/>
              </w:rPr>
            </w:pPr>
            <w:ins w:author="Lucy.Lightfoot" w:date="2026-08-17T15:51:00Z" w16du:dateUtc="2026-08-17T14:51:00Z" w:id="251">
              <w:r>
                <w:rPr>
                  <w:b/>
                  <w:bCs/>
                </w:rPr>
                <w:t>←</w:t>
              </w:r>
            </w:ins>
          </w:p>
        </w:tc>
        <w:tc>
          <w:tcPr>
            <w:tcW w:w="0" w:type="auto"/>
            <w:tcBorders>
              <w:top w:val="single" w:color="70AD47" w:sz="8" w:space="0"/>
              <w:left w:val="single" w:color="70AD47" w:sz="8" w:space="0"/>
              <w:bottom w:val="single" w:color="70AD47" w:sz="8" w:space="0"/>
              <w:right w:val="single" w:color="70AD47" w:sz="8" w:space="0"/>
            </w:tcBorders>
            <w:shd w:val="clear" w:color="auto" w:fill="E2F0D9"/>
            <w:tcMar>
              <w:top w:w="120" w:type="dxa"/>
              <w:left w:w="120" w:type="dxa"/>
              <w:bottom w:w="120" w:type="dxa"/>
              <w:right w:w="120" w:type="dxa"/>
            </w:tcMar>
            <w:vAlign w:val="center"/>
            <w:hideMark/>
          </w:tcPr>
          <w:p w:rsidR="00AB7E72" w:rsidP="00EC2891" w:rsidRDefault="00AB7E72" w14:paraId="284E987D" w14:textId="77777777">
            <w:pPr>
              <w:jc w:val="center"/>
              <w:rPr>
                <w:ins w:author="Lucy.Lightfoot" w:date="2026-08-17T15:51:00Z" w16du:dateUtc="2026-08-17T14:51:00Z" w:id="252"/>
              </w:rPr>
            </w:pPr>
            <w:ins w:author="Lucy.Lightfoot" w:date="2026-08-17T15:51:00Z" w16du:dateUtc="2026-08-17T14:51:00Z" w:id="253">
              <w:r>
                <w:rPr>
                  <w:b/>
                  <w:bCs/>
                </w:rPr>
                <w:t>5. Feedback and revisions</w:t>
              </w:r>
            </w:ins>
          </w:p>
          <w:p w:rsidR="00AB7E72" w:rsidP="00EC2891" w:rsidRDefault="00AB7E72" w14:paraId="6A3CCE39" w14:textId="77777777">
            <w:pPr>
              <w:jc w:val="center"/>
              <w:rPr>
                <w:ins w:author="Lucy.Lightfoot" w:date="2026-08-17T15:51:00Z" w16du:dateUtc="2026-08-17T14:51:00Z" w:id="254"/>
              </w:rPr>
            </w:pPr>
            <w:ins w:author="Lucy.Lightfoot" w:date="2026-08-17T15:51:00Z" w16du:dateUtc="2026-08-17T14:51:00Z" w:id="255">
              <w:r>
                <w:t>Promoter completes further work</w:t>
              </w:r>
            </w:ins>
          </w:p>
        </w:tc>
      </w:tr>
      <w:tr w:rsidR="00AB7E72" w:rsidTr="00EC2891" w14:paraId="4057507D" w14:textId="77777777">
        <w:trPr>
          <w:ins w:author="Lucy.Lightfoot" w:date="2026-08-17T15:51:00Z" w:id="256"/>
        </w:trPr>
        <w:tc>
          <w:tcPr>
            <w:tcW w:w="0" w:type="auto"/>
            <w:gridSpan w:val="7"/>
            <w:tcMar>
              <w:top w:w="80" w:type="dxa"/>
              <w:left w:w="80" w:type="dxa"/>
              <w:bottom w:w="80" w:type="dxa"/>
              <w:right w:w="80" w:type="dxa"/>
            </w:tcMar>
            <w:vAlign w:val="center"/>
            <w:hideMark/>
          </w:tcPr>
          <w:p w:rsidR="00AB7E72" w:rsidP="00EC2891" w:rsidRDefault="00AB7E72" w14:paraId="1F6D54B4" w14:textId="77777777">
            <w:pPr>
              <w:jc w:val="center"/>
              <w:rPr>
                <w:ins w:author="Lucy.Lightfoot" w:date="2026-08-17T15:51:00Z" w16du:dateUtc="2026-08-17T14:51:00Z" w:id="257"/>
              </w:rPr>
            </w:pPr>
          </w:p>
        </w:tc>
      </w:tr>
      <w:tr w:rsidR="00AB7E72" w:rsidTr="00EC2891" w14:paraId="7EE23F4E" w14:textId="77777777">
        <w:trPr>
          <w:ins w:author="Lucy.Lightfoot" w:date="2026-08-17T15:51:00Z" w:id="258"/>
        </w:trPr>
        <w:tc>
          <w:tcPr>
            <w:tcW w:w="0" w:type="auto"/>
            <w:gridSpan w:val="3"/>
            <w:tcBorders>
              <w:top w:val="single" w:color="ED7D31" w:sz="8" w:space="0"/>
              <w:left w:val="single" w:color="ED7D31" w:sz="8" w:space="0"/>
              <w:bottom w:val="single" w:color="ED7D31" w:sz="8" w:space="0"/>
              <w:right w:val="single" w:color="ED7D31" w:sz="8" w:space="0"/>
            </w:tcBorders>
            <w:shd w:val="clear" w:color="auto" w:fill="FCE4D6"/>
            <w:tcMar>
              <w:top w:w="120" w:type="dxa"/>
              <w:left w:w="120" w:type="dxa"/>
              <w:bottom w:w="120" w:type="dxa"/>
              <w:right w:w="120" w:type="dxa"/>
            </w:tcMar>
            <w:vAlign w:val="center"/>
            <w:hideMark/>
          </w:tcPr>
          <w:p w:rsidR="00AB7E72" w:rsidP="00EC2891" w:rsidRDefault="00AB7E72" w14:paraId="70B78FBE" w14:textId="77777777">
            <w:pPr>
              <w:jc w:val="center"/>
              <w:rPr>
                <w:ins w:author="Lucy.Lightfoot" w:date="2026-08-17T15:51:00Z" w16du:dateUtc="2026-08-17T14:51:00Z" w:id="259"/>
              </w:rPr>
            </w:pPr>
            <w:ins w:author="Lucy.Lightfoot" w:date="2026-08-17T15:51:00Z" w16du:dateUtc="2026-08-17T14:51:00Z" w:id="260">
              <w:r>
                <w:rPr>
                  <w:b/>
                  <w:bCs/>
                </w:rPr>
                <w:t>9. Neighbourhood Board review</w:t>
              </w:r>
            </w:ins>
          </w:p>
          <w:p w:rsidR="00AB7E72" w:rsidP="00EC2891" w:rsidRDefault="00AB7E72" w14:paraId="4D125F0A" w14:textId="77777777">
            <w:pPr>
              <w:jc w:val="center"/>
              <w:rPr>
                <w:ins w:author="Lucy.Lightfoot" w:date="2026-08-17T15:51:00Z" w16du:dateUtc="2026-08-17T14:51:00Z" w:id="261"/>
              </w:rPr>
            </w:pPr>
            <w:ins w:author="Lucy.Lightfoot" w:date="2026-08-17T15:51:00Z" w16du:dateUtc="2026-08-17T14:51:00Z" w:id="262">
              <w:r>
                <w:t>Proposal reviewed and considered by the board.</w:t>
              </w:r>
            </w:ins>
          </w:p>
        </w:tc>
        <w:tc>
          <w:tcPr>
            <w:tcW w:w="0" w:type="auto"/>
            <w:tcMar>
              <w:top w:w="120" w:type="dxa"/>
              <w:left w:w="120" w:type="dxa"/>
              <w:bottom w:w="120" w:type="dxa"/>
              <w:right w:w="120" w:type="dxa"/>
            </w:tcMar>
            <w:vAlign w:val="center"/>
            <w:hideMark/>
          </w:tcPr>
          <w:p w:rsidR="00AB7E72" w:rsidP="00EC2891" w:rsidRDefault="00AB7E72" w14:paraId="54D4D594" w14:textId="77777777">
            <w:pPr>
              <w:jc w:val="center"/>
              <w:rPr>
                <w:ins w:author="Lucy.Lightfoot" w:date="2026-08-17T15:51:00Z" w16du:dateUtc="2026-08-17T14:51:00Z" w:id="263"/>
              </w:rPr>
            </w:pPr>
            <w:ins w:author="Lucy.Lightfoot" w:date="2026-08-17T15:51:00Z" w16du:dateUtc="2026-08-17T14:51:00Z" w:id="264">
              <w:r>
                <w:rPr>
                  <w:b/>
                  <w:bCs/>
                </w:rPr>
                <w:t>→</w:t>
              </w:r>
            </w:ins>
          </w:p>
        </w:tc>
        <w:tc>
          <w:tcPr>
            <w:tcW w:w="0" w:type="auto"/>
            <w:gridSpan w:val="3"/>
            <w:tcBorders>
              <w:top w:val="single" w:color="ED7D31" w:sz="8" w:space="0"/>
              <w:left w:val="single" w:color="ED7D31" w:sz="8" w:space="0"/>
              <w:bottom w:val="single" w:color="ED7D31" w:sz="8" w:space="0"/>
              <w:right w:val="single" w:color="ED7D31" w:sz="8" w:space="0"/>
            </w:tcBorders>
            <w:shd w:val="clear" w:color="auto" w:fill="FCE4D6"/>
            <w:tcMar>
              <w:top w:w="120" w:type="dxa"/>
              <w:left w:w="120" w:type="dxa"/>
              <w:bottom w:w="120" w:type="dxa"/>
              <w:right w:w="120" w:type="dxa"/>
            </w:tcMar>
            <w:vAlign w:val="center"/>
            <w:hideMark/>
          </w:tcPr>
          <w:p w:rsidR="00AB7E72" w:rsidP="00EC2891" w:rsidRDefault="00AB7E72" w14:paraId="04126B88" w14:textId="77777777">
            <w:pPr>
              <w:jc w:val="center"/>
              <w:rPr>
                <w:ins w:author="Lucy.Lightfoot" w:date="2026-08-17T15:51:00Z" w16du:dateUtc="2026-08-17T14:51:00Z" w:id="265"/>
              </w:rPr>
            </w:pPr>
            <w:ins w:author="Lucy.Lightfoot" w:date="2026-08-17T15:51:00Z" w16du:dateUtc="2026-08-17T14:51:00Z" w:id="266">
              <w:r>
                <w:rPr>
                  <w:b/>
                  <w:bCs/>
                </w:rPr>
                <w:t>10. Project Starts</w:t>
              </w:r>
            </w:ins>
          </w:p>
          <w:p w:rsidR="00AB7E72" w:rsidP="00EC2891" w:rsidRDefault="00AB7E72" w14:paraId="51B3EEF0" w14:textId="77777777">
            <w:pPr>
              <w:jc w:val="center"/>
              <w:rPr>
                <w:ins w:author="Lucy.Lightfoot" w:date="2026-08-17T15:51:00Z" w16du:dateUtc="2026-08-17T14:51:00Z" w:id="267"/>
              </w:rPr>
            </w:pPr>
            <w:ins w:author="Lucy.Lightfoot" w:date="2026-08-17T15:51:00Z" w16du:dateUtc="2026-08-17T14:51:00Z" w:id="268">
              <w:r>
                <w:t>Subject to approval, the project can start</w:t>
              </w:r>
            </w:ins>
          </w:p>
        </w:tc>
      </w:tr>
      <w:tr w:rsidR="00AB7E72" w:rsidTr="00EC2891" w14:paraId="46D2E1B5" w14:textId="77777777">
        <w:trPr>
          <w:ins w:author="Lucy.Lightfoot" w:date="2026-08-17T15:51:00Z" w:id="269"/>
        </w:trPr>
        <w:tc>
          <w:tcPr>
            <w:tcW w:w="0" w:type="auto"/>
            <w:gridSpan w:val="7"/>
            <w:tcMar>
              <w:top w:w="80" w:type="dxa"/>
              <w:left w:w="80" w:type="dxa"/>
              <w:bottom w:w="80" w:type="dxa"/>
              <w:right w:w="80" w:type="dxa"/>
            </w:tcMar>
            <w:vAlign w:val="center"/>
            <w:hideMark/>
          </w:tcPr>
          <w:p w:rsidR="00AB7E72" w:rsidP="00EC2891" w:rsidRDefault="00AB7E72" w14:paraId="48A39689" w14:textId="77777777">
            <w:pPr>
              <w:jc w:val="center"/>
              <w:rPr>
                <w:ins w:author="Lucy.Lightfoot" w:date="2026-08-17T15:51:00Z" w16du:dateUtc="2026-08-17T14:51:00Z" w:id="270"/>
              </w:rPr>
            </w:pPr>
          </w:p>
        </w:tc>
      </w:tr>
    </w:tbl>
    <w:p w:rsidR="00AB7E72" w:rsidRDefault="00AB7E72" w14:paraId="2329B1BA" w14:textId="77777777">
      <w:pPr>
        <w:ind w:left="-5" w:right="106"/>
        <w:rPr>
          <w:ins w:author="Lucy.Lightfoot" w:date="2026-08-17T15:51:00Z" w16du:dateUtc="2026-08-17T14:51:00Z" w:id="271"/>
          <w:sz w:val="22"/>
          <w:szCs w:val="22"/>
        </w:rPr>
      </w:pPr>
    </w:p>
    <w:p w:rsidR="00AB7E72" w:rsidRDefault="00AB7E72" w14:paraId="1193DF4D" w14:textId="77777777">
      <w:pPr>
        <w:ind w:left="-5" w:right="106"/>
        <w:rPr>
          <w:ins w:author="Lucy.Lightfoot" w:date="2026-08-17T15:51:00Z" w16du:dateUtc="2026-08-17T14:51:00Z" w:id="272"/>
          <w:sz w:val="22"/>
          <w:szCs w:val="22"/>
        </w:rPr>
      </w:pPr>
    </w:p>
    <w:p w:rsidR="00AB7E72" w:rsidRDefault="00AB7E72" w14:paraId="70EA3F52" w14:textId="77777777">
      <w:pPr>
        <w:ind w:left="-5" w:right="106"/>
        <w:rPr>
          <w:ins w:author="Lucy.Lightfoot" w:date="2026-08-17T15:51:00Z" w16du:dateUtc="2026-08-17T14:51:00Z" w:id="273"/>
          <w:sz w:val="22"/>
          <w:szCs w:val="22"/>
        </w:rPr>
      </w:pPr>
    </w:p>
    <w:p w:rsidRPr="009A4321" w:rsidR="00AB7E72" w:rsidP="009A4321" w:rsidRDefault="00AB7E72" w14:paraId="658C2F63" w14:textId="77777777">
      <w:pPr>
        <w:ind w:left="-5" w:right="106"/>
        <w:rPr>
          <w:ins w:author="Lucy.Lightfoot" w:date="2026-08-18T12:21:00Z" w:id="274"/>
          <w:sz w:val="22"/>
          <w:szCs w:val="22"/>
        </w:rPr>
      </w:pPr>
      <w:r w:rsidRPr="00A851B8">
        <w:rPr>
          <w:sz w:val="22"/>
          <w:szCs w:val="22"/>
        </w:rPr>
        <w:t>Ashfield District Council will liaise with the project promoter throughout the process</w:t>
      </w:r>
      <w:ins w:author="Lucy.Lightfoot" w:date="2026-08-18T12:22:00Z" w16du:dateUtc="2026-08-18T11:22:00Z" w:id="275">
        <w:r>
          <w:rPr>
            <w:sz w:val="22"/>
            <w:szCs w:val="22"/>
          </w:rPr>
          <w:t xml:space="preserve"> while the project initiation document is in development</w:t>
        </w:r>
      </w:ins>
      <w:r w:rsidRPr="00A851B8">
        <w:rPr>
          <w:sz w:val="22"/>
          <w:szCs w:val="22"/>
        </w:rPr>
        <w:t xml:space="preserve">, ultimately taking a recommendation to the </w:t>
      </w:r>
      <w:ins w:author="Sarah.Daniel" w:date="2026-07-08T13:51:00Z" w16du:dateUtc="2026-07-08T12:51:00Z" w:id="276">
        <w:r>
          <w:rPr>
            <w:sz w:val="22"/>
            <w:szCs w:val="22"/>
          </w:rPr>
          <w:t xml:space="preserve">Theme subgroup, the </w:t>
        </w:r>
      </w:ins>
      <w:r w:rsidRPr="00A851B8">
        <w:rPr>
          <w:sz w:val="22"/>
          <w:szCs w:val="22"/>
        </w:rPr>
        <w:t xml:space="preserve">Funding </w:t>
      </w:r>
      <w:r>
        <w:rPr>
          <w:sz w:val="22"/>
          <w:szCs w:val="22"/>
        </w:rPr>
        <w:t>Sub</w:t>
      </w:r>
      <w:r w:rsidRPr="00A851B8">
        <w:rPr>
          <w:sz w:val="22"/>
          <w:szCs w:val="22"/>
        </w:rPr>
        <w:t xml:space="preserve">group </w:t>
      </w:r>
      <w:ins w:author="Sarah.Daniel" w:date="2026-07-08T13:51:00Z" w16du:dateUtc="2026-07-08T12:51:00Z" w:id="277">
        <w:r>
          <w:rPr>
            <w:sz w:val="22"/>
            <w:szCs w:val="22"/>
          </w:rPr>
          <w:t xml:space="preserve">(if required) </w:t>
        </w:r>
      </w:ins>
      <w:r w:rsidRPr="00A851B8">
        <w:rPr>
          <w:sz w:val="22"/>
          <w:szCs w:val="22"/>
        </w:rPr>
        <w:t xml:space="preserve">and the </w:t>
      </w:r>
      <w:r>
        <w:rPr>
          <w:sz w:val="22"/>
          <w:szCs w:val="22"/>
        </w:rPr>
        <w:t xml:space="preserve">Kirkby </w:t>
      </w:r>
      <w:del w:author="Sarah.Daniel" w:date="2026-07-08T08:34:00Z" w16du:dateUtc="2026-07-08T07:34:00Z" w:id="278">
        <w:r w:rsidDel="00EB04B1">
          <w:rPr>
            <w:sz w:val="22"/>
            <w:szCs w:val="22"/>
          </w:rPr>
          <w:delText>Town</w:delText>
        </w:r>
      </w:del>
      <w:ins w:author="Sarah.Daniel" w:date="2026-07-08T08:34:00Z" w16du:dateUtc="2026-07-08T07:34:00Z" w:id="279">
        <w:r>
          <w:rPr>
            <w:sz w:val="22"/>
            <w:szCs w:val="22"/>
          </w:rPr>
          <w:t>Neighbourhood</w:t>
        </w:r>
      </w:ins>
      <w:r>
        <w:rPr>
          <w:sz w:val="22"/>
          <w:szCs w:val="22"/>
        </w:rPr>
        <w:t xml:space="preserve"> Board </w:t>
      </w:r>
      <w:r w:rsidRPr="00A851B8">
        <w:rPr>
          <w:sz w:val="22"/>
          <w:szCs w:val="22"/>
        </w:rPr>
        <w:t>for approval.</w:t>
      </w:r>
      <w:ins w:author="Sarah.Daniel" w:date="2026-07-08T14:47:00Z" w16du:dateUtc="2026-07-08T13:47:00Z" w:id="280">
        <w:r>
          <w:rPr>
            <w:sz w:val="22"/>
            <w:szCs w:val="22"/>
          </w:rPr>
          <w:t xml:space="preserve"> Projects with a value </w:t>
        </w:r>
        <w:commentRangeStart w:id="281"/>
        <w:r>
          <w:rPr>
            <w:sz w:val="22"/>
            <w:szCs w:val="22"/>
          </w:rPr>
          <w:t>of</w:t>
        </w:r>
      </w:ins>
      <w:commentRangeEnd w:id="281"/>
      <w:r>
        <w:rPr>
          <w:rStyle w:val="CommentReference"/>
          <w:sz w:val="22"/>
          <w:szCs w:val="22"/>
        </w:rPr>
        <w:commentReference w:id="281"/>
      </w:r>
      <w:ins w:author="Sarah.Daniel" w:date="2026-07-08T14:47:00Z" w16du:dateUtc="2026-07-08T13:47:00Z" w:id="282">
        <w:r>
          <w:rPr>
            <w:sz w:val="22"/>
            <w:szCs w:val="22"/>
          </w:rPr>
          <w:t xml:space="preserve"> </w:t>
        </w:r>
        <w:r w:rsidRPr="00575335">
          <w:rPr>
            <w:sz w:val="22"/>
            <w:szCs w:val="22"/>
            <w:highlight w:val="yellow"/>
            <w:rPrChange w:author="Lucy.Lightfoot" w:date="2026-08-17T16:06:00Z" w16du:dateUtc="2026-08-17T15:06:00Z" w:id="283">
              <w:rPr>
                <w:sz w:val="22"/>
                <w:szCs w:val="22"/>
              </w:rPr>
            </w:rPrChange>
          </w:rPr>
          <w:t>£1m</w:t>
        </w:r>
      </w:ins>
      <w:ins w:author="Lucy.Lightfoot" w:date="2026-08-18T12:20:00Z" w16du:dateUtc="2026-08-18T11:20:00Z" w:id="284">
        <w:r>
          <w:rPr>
            <w:sz w:val="22"/>
            <w:szCs w:val="22"/>
            <w:highlight w:val="yellow"/>
          </w:rPr>
          <w:t>/£500k</w:t>
        </w:r>
      </w:ins>
      <w:ins w:author="Sarah.Daniel" w:date="2026-07-08T14:47:00Z" w16du:dateUtc="2026-07-08T13:47:00Z" w:id="285">
        <w:r w:rsidRPr="00575335">
          <w:rPr>
            <w:sz w:val="22"/>
            <w:szCs w:val="22"/>
            <w:highlight w:val="yellow"/>
            <w:rPrChange w:author="Lucy.Lightfoot" w:date="2026-08-17T16:06:00Z" w16du:dateUtc="2026-08-17T15:06:00Z" w:id="286">
              <w:rPr>
                <w:sz w:val="22"/>
                <w:szCs w:val="22"/>
              </w:rPr>
            </w:rPrChange>
          </w:rPr>
          <w:t xml:space="preserve"> or more</w:t>
        </w:r>
        <w:r>
          <w:rPr>
            <w:sz w:val="22"/>
            <w:szCs w:val="22"/>
          </w:rPr>
          <w:t xml:space="preserve"> </w:t>
        </w:r>
      </w:ins>
      <w:ins w:author="Sarah.Daniel" w:date="2026-07-08T14:49:00Z" w16du:dateUtc="2026-07-08T13:49:00Z" w:id="287">
        <w:r>
          <w:rPr>
            <w:sz w:val="22"/>
            <w:szCs w:val="22"/>
          </w:rPr>
          <w:t xml:space="preserve">(capital and/or revenue) </w:t>
        </w:r>
      </w:ins>
      <w:ins w:author="Sarah.Daniel" w:date="2026-07-08T14:47:00Z" w16du:dateUtc="2026-07-08T13:47:00Z" w:id="288">
        <w:r>
          <w:rPr>
            <w:sz w:val="22"/>
            <w:szCs w:val="22"/>
          </w:rPr>
          <w:t xml:space="preserve">or more than £50k revenue per year </w:t>
        </w:r>
      </w:ins>
      <w:ins w:author="Sarah.Daniel" w:date="2026-07-08T14:48:00Z" w16du:dateUtc="2026-07-08T13:48:00Z" w:id="289">
        <w:r>
          <w:rPr>
            <w:sz w:val="22"/>
            <w:szCs w:val="22"/>
          </w:rPr>
          <w:t xml:space="preserve">will </w:t>
        </w:r>
      </w:ins>
      <w:ins w:author="Lucy.Lightfoot" w:date="2026-08-17T16:08:00Z" w16du:dateUtc="2026-08-17T15:08:00Z" w:id="290">
        <w:r w:rsidRPr="00EA6112">
          <w:rPr>
            <w:sz w:val="22"/>
            <w:szCs w:val="22"/>
            <w:highlight w:val="yellow"/>
            <w:rPrChange w:author="Lucy.Lightfoot" w:date="2026-08-17T16:09:00Z" w16du:dateUtc="2026-08-17T15:09:00Z" w:id="291">
              <w:rPr>
                <w:sz w:val="22"/>
                <w:szCs w:val="22"/>
              </w:rPr>
            </w:rPrChange>
          </w:rPr>
          <w:t xml:space="preserve">require a </w:t>
        </w:r>
        <w:r w:rsidRPr="00EA6112">
          <w:rPr>
            <w:sz w:val="22"/>
            <w:szCs w:val="22"/>
            <w:highlight w:val="yellow"/>
            <w:rPrChange w:author="Lucy.Lightfoot" w:date="2026-08-17T16:09:00Z" w16du:dateUtc="2026-08-17T15:09:00Z" w:id="292">
              <w:rPr>
                <w:sz w:val="22"/>
                <w:szCs w:val="22"/>
              </w:rPr>
            </w:rPrChange>
          </w:rPr>
          <w:t>business case</w:t>
        </w:r>
        <w:r>
          <w:rPr>
            <w:sz w:val="22"/>
            <w:szCs w:val="22"/>
          </w:rPr>
          <w:t xml:space="preserve"> </w:t>
        </w:r>
      </w:ins>
      <w:ins w:author="Lucy.Lightfoot" w:date="2026-08-17T16:09:00Z" w16du:dateUtc="2026-08-17T15:09:00Z" w:id="293">
        <w:r>
          <w:rPr>
            <w:sz w:val="22"/>
            <w:szCs w:val="22"/>
          </w:rPr>
          <w:t xml:space="preserve">and </w:t>
        </w:r>
      </w:ins>
      <w:ins w:author="Sarah.Daniel" w:date="2026-07-08T14:48:00Z" w16du:dateUtc="2026-07-08T13:48:00Z" w:id="294">
        <w:r>
          <w:rPr>
            <w:sz w:val="22"/>
            <w:szCs w:val="22"/>
          </w:rPr>
          <w:t xml:space="preserve">need to be submitted to the Funding Subgroup following endorsement by </w:t>
        </w:r>
      </w:ins>
      <w:ins w:author="Sarah.Daniel" w:date="2026-07-08T14:50:00Z" w16du:dateUtc="2026-07-08T13:50:00Z" w:id="295">
        <w:r>
          <w:rPr>
            <w:sz w:val="22"/>
            <w:szCs w:val="22"/>
          </w:rPr>
          <w:t>one of the</w:t>
        </w:r>
      </w:ins>
      <w:ins w:author="Sarah.Daniel" w:date="2026-07-08T14:48:00Z" w16du:dateUtc="2026-07-08T13:48:00Z" w:id="296">
        <w:r>
          <w:rPr>
            <w:sz w:val="22"/>
            <w:szCs w:val="22"/>
          </w:rPr>
          <w:t xml:space="preserve"> theme group</w:t>
        </w:r>
      </w:ins>
      <w:ins w:author="Sarah.Daniel" w:date="2026-07-08T14:50:00Z" w16du:dateUtc="2026-07-08T13:50:00Z" w:id="297">
        <w:r>
          <w:rPr>
            <w:sz w:val="22"/>
            <w:szCs w:val="22"/>
          </w:rPr>
          <w:t>s</w:t>
        </w:r>
      </w:ins>
      <w:ins w:author="Sarah.Daniel" w:date="2026-07-08T14:48:00Z" w16du:dateUtc="2026-07-08T13:48:00Z" w:id="298">
        <w:r>
          <w:rPr>
            <w:sz w:val="22"/>
            <w:szCs w:val="22"/>
          </w:rPr>
          <w:t xml:space="preserve"> (Safe &amp; Happy Subgroup and Heritage,</w:t>
        </w:r>
      </w:ins>
      <w:ins w:author="Sarah.Daniel" w:date="2026-07-08T14:49:00Z" w16du:dateUtc="2026-07-08T13:49:00Z" w:id="299">
        <w:r>
          <w:rPr>
            <w:sz w:val="22"/>
            <w:szCs w:val="22"/>
          </w:rPr>
          <w:t xml:space="preserve"> High Streets and Transport Subgroup). </w:t>
        </w:r>
      </w:ins>
      <w:ins w:author="Sarah.Daniel" w:date="2026-07-08T14:48:00Z" w16du:dateUtc="2026-07-08T13:48:00Z" w:id="300">
        <w:r>
          <w:rPr>
            <w:sz w:val="22"/>
            <w:szCs w:val="22"/>
          </w:rPr>
          <w:t xml:space="preserve"> </w:t>
        </w:r>
      </w:ins>
      <w:r w:rsidRPr="00A851B8">
        <w:rPr>
          <w:sz w:val="22"/>
          <w:szCs w:val="22"/>
        </w:rPr>
        <w:t xml:space="preserve">  </w:t>
      </w:r>
      <w:ins w:author="Lucy.Lightfoot" w:date="2026-08-18T12:21:00Z" w:id="301">
        <w:r w:rsidRPr="009A4321">
          <w:rPr>
            <w:sz w:val="22"/>
            <w:szCs w:val="22"/>
          </w:rPr>
          <w:t>The Board reserves the right to apply an exemption, where justified, to revenue grant schemes involving multiple lower-value projects delivered through a single funding programme, rather than one high-value project.</w:t>
        </w:r>
      </w:ins>
    </w:p>
    <w:p w:rsidRPr="00A851B8" w:rsidR="00AB7E72" w:rsidRDefault="00AB7E72" w14:paraId="4E02D9E2" w14:textId="77777777">
      <w:pPr>
        <w:ind w:left="-5" w:right="106"/>
        <w:rPr>
          <w:sz w:val="22"/>
          <w:szCs w:val="22"/>
        </w:rPr>
      </w:pPr>
    </w:p>
    <w:p w:rsidRPr="00A851B8" w:rsidR="00AB7E72" w:rsidRDefault="00AB7E72" w14:paraId="5E6D82AD" w14:textId="77777777">
      <w:pPr>
        <w:spacing w:line="259" w:lineRule="auto"/>
        <w:rPr>
          <w:sz w:val="22"/>
          <w:szCs w:val="22"/>
        </w:rPr>
      </w:pPr>
      <w:r w:rsidRPr="00A851B8">
        <w:rPr>
          <w:sz w:val="22"/>
          <w:szCs w:val="22"/>
        </w:rPr>
        <w:t xml:space="preserve"> </w:t>
      </w:r>
    </w:p>
    <w:p w:rsidRPr="00A15360" w:rsidR="00AB7E72" w:rsidRDefault="00AB7E72" w14:paraId="2A3AFCF1" w14:textId="77777777">
      <w:pPr>
        <w:ind w:left="-5" w:right="106"/>
        <w:rPr>
          <w:sz w:val="22"/>
          <w:szCs w:val="22"/>
        </w:rPr>
      </w:pPr>
      <w:r w:rsidRPr="00A15360">
        <w:rPr>
          <w:sz w:val="22"/>
          <w:szCs w:val="22"/>
        </w:rPr>
        <w:t xml:space="preserve">The final Project Proposal is to be submitted by the Section 151 officer or equivalent (CEO, MD, FD) of the promoter. </w:t>
      </w:r>
      <w:r w:rsidRPr="00A15360">
        <w:rPr>
          <w:b/>
          <w:bCs/>
          <w:sz w:val="22"/>
          <w:szCs w:val="22"/>
        </w:rPr>
        <w:t>Capital projects</w:t>
      </w:r>
      <w:r w:rsidRPr="00A15360">
        <w:rPr>
          <w:sz w:val="22"/>
          <w:szCs w:val="22"/>
        </w:rPr>
        <w:t xml:space="preserve"> will need to meet the following milestones: </w:t>
      </w:r>
    </w:p>
    <w:p w:rsidRPr="0056674F" w:rsidR="00AB7E72" w:rsidRDefault="00AB7E72" w14:paraId="34067814" w14:textId="77777777">
      <w:pPr>
        <w:spacing w:line="259" w:lineRule="auto"/>
        <w:rPr>
          <w:sz w:val="22"/>
          <w:szCs w:val="22"/>
          <w:highlight w:val="yellow"/>
        </w:rPr>
      </w:pPr>
      <w:r w:rsidRPr="0056674F">
        <w:rPr>
          <w:sz w:val="22"/>
          <w:szCs w:val="22"/>
          <w:highlight w:val="yellow"/>
        </w:rPr>
        <w:t xml:space="preserve"> </w:t>
      </w:r>
    </w:p>
    <w:p w:rsidRPr="0067607B" w:rsidR="00AB7E72" w:rsidP="009024EC" w:rsidRDefault="00AB7E72" w14:paraId="77395886" w14:textId="77777777">
      <w:pPr>
        <w:numPr>
          <w:ilvl w:val="0"/>
          <w:numId w:val="27"/>
        </w:numPr>
        <w:spacing w:after="4" w:line="248" w:lineRule="auto"/>
        <w:ind w:right="106"/>
        <w:rPr>
          <w:sz w:val="22"/>
          <w:szCs w:val="22"/>
        </w:rPr>
      </w:pPr>
      <w:r w:rsidRPr="0067607B">
        <w:rPr>
          <w:sz w:val="22"/>
          <w:szCs w:val="22"/>
        </w:rPr>
        <w:t xml:space="preserve">A </w:t>
      </w:r>
      <w:del w:author="Sarah.Daniel" w:date="2026-07-08T13:53:00Z" w16du:dateUtc="2026-07-08T12:53:00Z" w:id="302">
        <w:r w:rsidRPr="0067607B" w:rsidDel="00315D06">
          <w:rPr>
            <w:sz w:val="22"/>
            <w:szCs w:val="22"/>
          </w:rPr>
          <w:delText>business case</w:delText>
        </w:r>
      </w:del>
      <w:ins w:author="Sarah.Daniel" w:date="2026-07-08T13:53:00Z" w16du:dateUtc="2026-07-08T12:53:00Z" w:id="303">
        <w:r>
          <w:rPr>
            <w:sz w:val="22"/>
            <w:szCs w:val="22"/>
          </w:rPr>
          <w:t>Project Initiation Document</w:t>
        </w:r>
      </w:ins>
      <w:r w:rsidRPr="0067607B">
        <w:rPr>
          <w:sz w:val="22"/>
          <w:szCs w:val="22"/>
        </w:rPr>
        <w:t xml:space="preserve"> </w:t>
      </w:r>
      <w:ins w:author="Lucy.Lightfoot" w:date="2026-08-17T15:52:00Z" w16du:dateUtc="2026-08-17T14:52:00Z" w:id="304">
        <w:r>
          <w:rPr>
            <w:sz w:val="22"/>
            <w:szCs w:val="22"/>
          </w:rPr>
          <w:t xml:space="preserve">or business case, dependent on project value </w:t>
        </w:r>
      </w:ins>
      <w:r w:rsidRPr="0067607B">
        <w:rPr>
          <w:sz w:val="22"/>
          <w:szCs w:val="22"/>
        </w:rPr>
        <w:t xml:space="preserve">setting out the reasons for undertaking the project, estimated costs and the benefits, outputs and outcomes. </w:t>
      </w:r>
    </w:p>
    <w:p w:rsidRPr="0056674F" w:rsidR="00AB7E72" w:rsidRDefault="00AB7E72" w14:paraId="6E0614E6" w14:textId="77777777">
      <w:pPr>
        <w:spacing w:line="259" w:lineRule="auto"/>
        <w:rPr>
          <w:sz w:val="22"/>
          <w:szCs w:val="22"/>
          <w:highlight w:val="yellow"/>
        </w:rPr>
      </w:pPr>
      <w:r w:rsidRPr="0056674F">
        <w:rPr>
          <w:sz w:val="22"/>
          <w:szCs w:val="22"/>
          <w:highlight w:val="yellow"/>
        </w:rPr>
        <w:t xml:space="preserve"> </w:t>
      </w:r>
    </w:p>
    <w:p w:rsidRPr="00A15360" w:rsidR="00AB7E72" w:rsidP="009024EC" w:rsidRDefault="00AB7E72" w14:paraId="7A5C9E15" w14:textId="77777777">
      <w:pPr>
        <w:numPr>
          <w:ilvl w:val="0"/>
          <w:numId w:val="27"/>
        </w:numPr>
        <w:spacing w:after="4" w:line="248" w:lineRule="auto"/>
        <w:ind w:right="106"/>
        <w:rPr>
          <w:sz w:val="22"/>
          <w:szCs w:val="22"/>
        </w:rPr>
      </w:pPr>
      <w:r w:rsidRPr="00A15360">
        <w:rPr>
          <w:sz w:val="22"/>
          <w:szCs w:val="22"/>
        </w:rPr>
        <w:t xml:space="preserve">Details confirming whether planning permission is required for the project. If required the stage at which the application is at must be detailed, including any pre-app. advice received, together with a timeframe for submission of the planning application and the milestone for planning approval.  </w:t>
      </w:r>
    </w:p>
    <w:p w:rsidRPr="00A15360" w:rsidR="00AB7E72" w:rsidRDefault="00AB7E72" w14:paraId="4E298670" w14:textId="77777777">
      <w:pPr>
        <w:spacing w:line="259" w:lineRule="auto"/>
        <w:rPr>
          <w:sz w:val="22"/>
          <w:szCs w:val="22"/>
        </w:rPr>
      </w:pPr>
      <w:r w:rsidRPr="00A15360">
        <w:rPr>
          <w:sz w:val="22"/>
          <w:szCs w:val="22"/>
        </w:rPr>
        <w:t xml:space="preserve"> </w:t>
      </w:r>
    </w:p>
    <w:p w:rsidR="00AB7E72" w:rsidP="009024EC" w:rsidRDefault="00AB7E72" w14:paraId="2A174570" w14:textId="77777777">
      <w:pPr>
        <w:numPr>
          <w:ilvl w:val="0"/>
          <w:numId w:val="27"/>
        </w:numPr>
        <w:spacing w:after="4" w:line="248" w:lineRule="auto"/>
        <w:ind w:right="106"/>
        <w:rPr>
          <w:sz w:val="22"/>
          <w:szCs w:val="22"/>
        </w:rPr>
      </w:pPr>
      <w:r w:rsidRPr="00A15360">
        <w:rPr>
          <w:sz w:val="22"/>
          <w:szCs w:val="22"/>
        </w:rPr>
        <w:t xml:space="preserve">Confirmation that any ‘Section 106’ or other agreements related to planning permission have been entered or the milestone for when they will be entered. </w:t>
      </w:r>
    </w:p>
    <w:p w:rsidR="00AB7E72" w:rsidP="00A15360" w:rsidRDefault="00AB7E72" w14:paraId="59CFAFDB" w14:textId="77777777">
      <w:pPr>
        <w:pStyle w:val="ListParagraph"/>
        <w:rPr>
          <w:sz w:val="22"/>
          <w:szCs w:val="22"/>
        </w:rPr>
      </w:pPr>
    </w:p>
    <w:p w:rsidR="00AB7E72" w:rsidP="009024EC" w:rsidRDefault="00AB7E72" w14:paraId="0F9A3A0E" w14:textId="77777777">
      <w:pPr>
        <w:numPr>
          <w:ilvl w:val="0"/>
          <w:numId w:val="27"/>
        </w:numPr>
        <w:spacing w:after="4" w:line="248" w:lineRule="auto"/>
        <w:ind w:right="106"/>
        <w:rPr>
          <w:sz w:val="22"/>
          <w:szCs w:val="22"/>
        </w:rPr>
      </w:pPr>
      <w:ins w:author="Sarah.Daniel" w:date="2026-07-08T13:54:00Z" w16du:dateUtc="2026-07-08T12:54:00Z" w:id="305">
        <w:r>
          <w:rPr>
            <w:sz w:val="22"/>
            <w:szCs w:val="22"/>
          </w:rPr>
          <w:t>If the project is construction related c</w:t>
        </w:r>
      </w:ins>
      <w:del w:author="Sarah.Daniel" w:date="2026-07-08T13:54:00Z" w16du:dateUtc="2026-07-08T12:54:00Z" w:id="306">
        <w:r w:rsidRPr="00A15360" w:rsidDel="000F6457">
          <w:rPr>
            <w:sz w:val="22"/>
            <w:szCs w:val="22"/>
          </w:rPr>
          <w:delText>C</w:delText>
        </w:r>
      </w:del>
      <w:r w:rsidRPr="00A15360">
        <w:rPr>
          <w:sz w:val="22"/>
          <w:szCs w:val="22"/>
        </w:rPr>
        <w:t>onfirmation of which RIBA stage the project has been designed to or its equivalent and a project programme with milestones identifying when each RIBA Stage has or will be completed.</w:t>
      </w:r>
      <w:ins w:author="Sarah.Daniel" w:date="2026-07-08T13:54:00Z" w16du:dateUtc="2026-07-08T12:54:00Z" w:id="307">
        <w:r>
          <w:rPr>
            <w:sz w:val="22"/>
            <w:szCs w:val="22"/>
          </w:rPr>
          <w:t xml:space="preserve"> For nonconstruction projects a project </w:t>
        </w:r>
      </w:ins>
      <w:ins w:author="Sarah.Daniel" w:date="2026-07-08T13:55:00Z" w16du:dateUtc="2026-07-08T12:55:00Z" w:id="308">
        <w:r>
          <w:rPr>
            <w:sz w:val="22"/>
            <w:szCs w:val="22"/>
          </w:rPr>
          <w:t xml:space="preserve">programme </w:t>
        </w:r>
        <w:r w:rsidRPr="000F6457">
          <w:rPr>
            <w:sz w:val="22"/>
            <w:szCs w:val="22"/>
          </w:rPr>
          <w:t>with milestones</w:t>
        </w:r>
        <w:r>
          <w:rPr>
            <w:sz w:val="22"/>
            <w:szCs w:val="22"/>
          </w:rPr>
          <w:t>.</w:t>
        </w:r>
      </w:ins>
    </w:p>
    <w:p w:rsidR="00AB7E72" w:rsidP="00150A54" w:rsidRDefault="00AB7E72" w14:paraId="2AB1E83B" w14:textId="77777777">
      <w:pPr>
        <w:pStyle w:val="ListParagraph"/>
        <w:rPr>
          <w:sz w:val="22"/>
          <w:szCs w:val="22"/>
        </w:rPr>
      </w:pPr>
    </w:p>
    <w:p w:rsidR="00AB7E72" w:rsidP="009024EC" w:rsidRDefault="00AB7E72" w14:paraId="0626DB4E" w14:textId="77777777">
      <w:pPr>
        <w:numPr>
          <w:ilvl w:val="0"/>
          <w:numId w:val="27"/>
        </w:numPr>
        <w:spacing w:after="4" w:line="248" w:lineRule="auto"/>
        <w:ind w:right="106"/>
        <w:rPr>
          <w:sz w:val="22"/>
          <w:szCs w:val="22"/>
        </w:rPr>
      </w:pPr>
      <w:r w:rsidRPr="00150A54">
        <w:rPr>
          <w:sz w:val="22"/>
          <w:szCs w:val="22"/>
        </w:rPr>
        <w:t xml:space="preserve">Confirmation that all land/ legal agreements are being progressed with a timeframe for completion with details of the milestones for achieving this. </w:t>
      </w:r>
    </w:p>
    <w:p w:rsidRPr="00150A54" w:rsidR="00AB7E72" w:rsidP="002178C3" w:rsidRDefault="00AB7E72" w14:paraId="1BB7F7D6" w14:textId="77777777">
      <w:pPr>
        <w:ind w:right="106"/>
        <w:rPr>
          <w:sz w:val="22"/>
          <w:szCs w:val="22"/>
        </w:rPr>
      </w:pPr>
    </w:p>
    <w:p w:rsidR="00AB7E72" w:rsidP="00150A54" w:rsidRDefault="00AB7E72" w14:paraId="7BAB7E91" w14:textId="77777777">
      <w:pPr>
        <w:spacing w:line="259" w:lineRule="auto"/>
        <w:rPr>
          <w:sz w:val="22"/>
          <w:szCs w:val="22"/>
        </w:rPr>
      </w:pPr>
      <w:r w:rsidRPr="00A15360">
        <w:rPr>
          <w:b/>
          <w:bCs/>
          <w:sz w:val="22"/>
          <w:szCs w:val="22"/>
        </w:rPr>
        <w:t>All projects</w:t>
      </w:r>
      <w:r>
        <w:rPr>
          <w:b/>
          <w:bCs/>
          <w:sz w:val="22"/>
          <w:szCs w:val="22"/>
        </w:rPr>
        <w:t xml:space="preserve"> (capital or revenue)</w:t>
      </w:r>
      <w:r w:rsidRPr="00A15360">
        <w:rPr>
          <w:sz w:val="22"/>
          <w:szCs w:val="22"/>
        </w:rPr>
        <w:t xml:space="preserve"> </w:t>
      </w:r>
      <w:r w:rsidRPr="00150A54">
        <w:rPr>
          <w:b/>
          <w:bCs/>
          <w:sz w:val="22"/>
          <w:szCs w:val="22"/>
        </w:rPr>
        <w:t xml:space="preserve">with a </w:t>
      </w:r>
      <w:r w:rsidRPr="002C5691">
        <w:rPr>
          <w:b/>
          <w:bCs/>
          <w:sz w:val="22"/>
          <w:szCs w:val="22"/>
          <w:highlight w:val="yellow"/>
          <w:rPrChange w:author="Sarah.Daniel" w:date="2026-07-08T13:56:00Z" w16du:dateUtc="2026-07-08T12:56:00Z" w:id="309">
            <w:rPr>
              <w:b/>
              <w:bCs/>
              <w:sz w:val="22"/>
              <w:szCs w:val="22"/>
            </w:rPr>
          </w:rPrChange>
        </w:rPr>
        <w:t>value of £10,000</w:t>
      </w:r>
      <w:r w:rsidRPr="00150A54">
        <w:rPr>
          <w:b/>
          <w:bCs/>
          <w:sz w:val="22"/>
          <w:szCs w:val="22"/>
        </w:rPr>
        <w:t xml:space="preserve"> or above</w:t>
      </w:r>
      <w:r>
        <w:rPr>
          <w:sz w:val="22"/>
          <w:szCs w:val="22"/>
        </w:rPr>
        <w:t xml:space="preserve"> of Kirkby Plan funding </w:t>
      </w:r>
      <w:r w:rsidRPr="00A15360">
        <w:rPr>
          <w:sz w:val="22"/>
          <w:szCs w:val="22"/>
        </w:rPr>
        <w:t>will need to meet the following milestones:</w:t>
      </w:r>
    </w:p>
    <w:p w:rsidRPr="00A851B8" w:rsidR="00AB7E72" w:rsidRDefault="00AB7E72" w14:paraId="7D2378DB" w14:textId="77777777">
      <w:pPr>
        <w:spacing w:line="259" w:lineRule="auto"/>
        <w:rPr>
          <w:sz w:val="22"/>
          <w:szCs w:val="22"/>
        </w:rPr>
      </w:pPr>
    </w:p>
    <w:p w:rsidR="00AB7E72" w:rsidP="009024EC" w:rsidRDefault="00AB7E72" w14:paraId="54E0773F" w14:textId="77777777">
      <w:pPr>
        <w:numPr>
          <w:ilvl w:val="0"/>
          <w:numId w:val="27"/>
        </w:numPr>
        <w:spacing w:after="4" w:line="248" w:lineRule="auto"/>
        <w:ind w:right="106"/>
        <w:rPr>
          <w:sz w:val="22"/>
          <w:szCs w:val="22"/>
        </w:rPr>
      </w:pPr>
      <w:r w:rsidRPr="00A15360">
        <w:rPr>
          <w:sz w:val="22"/>
          <w:szCs w:val="22"/>
        </w:rPr>
        <w:t>Confirmation of the procurement process to be undertaken and the milestones for the process</w:t>
      </w:r>
    </w:p>
    <w:p w:rsidR="00AB7E72" w:rsidP="00A15360" w:rsidRDefault="00AB7E72" w14:paraId="424B984F" w14:textId="77777777">
      <w:pPr>
        <w:ind w:left="270" w:right="106"/>
        <w:rPr>
          <w:sz w:val="22"/>
          <w:szCs w:val="22"/>
        </w:rPr>
      </w:pPr>
    </w:p>
    <w:p w:rsidRPr="00A851B8" w:rsidR="00AB7E72" w:rsidP="009024EC" w:rsidRDefault="00AB7E72" w14:paraId="691EE22B" w14:textId="77777777">
      <w:pPr>
        <w:numPr>
          <w:ilvl w:val="0"/>
          <w:numId w:val="27"/>
        </w:numPr>
        <w:spacing w:after="4" w:line="248" w:lineRule="auto"/>
        <w:ind w:right="106"/>
        <w:rPr>
          <w:sz w:val="22"/>
          <w:szCs w:val="22"/>
        </w:rPr>
      </w:pPr>
      <w:r w:rsidRPr="00A851B8">
        <w:rPr>
          <w:sz w:val="22"/>
          <w:szCs w:val="22"/>
        </w:rPr>
        <w:t xml:space="preserve">Confirmation that the promoter will be responsible for any variations to the contract price and that once entered, the contract will be completed in line with the details submitted. The promoter should submit a separate letter appended to the </w:t>
      </w:r>
      <w:r>
        <w:rPr>
          <w:sz w:val="22"/>
          <w:szCs w:val="22"/>
        </w:rPr>
        <w:t>Project Proposal</w:t>
      </w:r>
      <w:r w:rsidRPr="00A851B8">
        <w:rPr>
          <w:sz w:val="22"/>
          <w:szCs w:val="22"/>
        </w:rPr>
        <w:t xml:space="preserve"> which confirms this from their Financial Director or equivalent. </w:t>
      </w:r>
    </w:p>
    <w:p w:rsidRPr="00A851B8" w:rsidR="00AB7E72" w:rsidRDefault="00AB7E72" w14:paraId="60D772CC" w14:textId="77777777">
      <w:pPr>
        <w:spacing w:line="259" w:lineRule="auto"/>
        <w:rPr>
          <w:sz w:val="22"/>
          <w:szCs w:val="22"/>
        </w:rPr>
      </w:pPr>
      <w:r w:rsidRPr="00A851B8">
        <w:rPr>
          <w:sz w:val="22"/>
          <w:szCs w:val="22"/>
        </w:rPr>
        <w:t xml:space="preserve"> </w:t>
      </w:r>
    </w:p>
    <w:p w:rsidRPr="00A851B8" w:rsidR="00AB7E72" w:rsidP="009024EC" w:rsidRDefault="00AB7E72" w14:paraId="445BDA85" w14:textId="77777777">
      <w:pPr>
        <w:numPr>
          <w:ilvl w:val="0"/>
          <w:numId w:val="27"/>
        </w:numPr>
        <w:spacing w:after="4" w:line="248" w:lineRule="auto"/>
        <w:ind w:right="106"/>
        <w:rPr>
          <w:sz w:val="22"/>
          <w:szCs w:val="22"/>
        </w:rPr>
      </w:pPr>
      <w:r w:rsidRPr="00A851B8">
        <w:rPr>
          <w:sz w:val="22"/>
          <w:szCs w:val="22"/>
        </w:rPr>
        <w:t xml:space="preserve">Details of any changes to the project from the initial </w:t>
      </w:r>
      <w:r>
        <w:rPr>
          <w:noProof/>
        </w:rPr>
        <mc:AlternateContent>
          <mc:Choice Requires="wps">
            <w:drawing>
              <wp:anchor distT="0" distB="0" distL="114300" distR="114300" simplePos="0" relativeHeight="251661312" behindDoc="0" locked="0" layoutInCell="1" allowOverlap="1" wp14:anchorId="7C6DD34D" wp14:editId="1C501B4C">
                <wp:simplePos x="0" y="0"/>
                <wp:positionH relativeFrom="column">
                  <wp:posOffset>2610394</wp:posOffset>
                </wp:positionH>
                <wp:positionV relativeFrom="paragraph">
                  <wp:posOffset>3120438</wp:posOffset>
                </wp:positionV>
                <wp:extent cx="93534" cy="158134"/>
                <wp:effectExtent l="0" t="0" r="0" b="0"/>
                <wp:wrapNone/>
                <wp:docPr id="18871" name="Rectangle 4"/>
                <wp:cNvGraphicFramePr/>
                <a:graphic xmlns:a="http://schemas.openxmlformats.org/drawingml/2006/main">
                  <a:graphicData uri="http://schemas.microsoft.com/office/word/2010/wordprocessingShape">
                    <wps:wsp>
                      <wps:cNvSpPr/>
                      <wps:spPr>
                        <a:xfrm>
                          <a:off x="0" y="0"/>
                          <a:ext cx="93534" cy="158134"/>
                        </a:xfrm>
                        <a:prstGeom prst="rect">
                          <a:avLst/>
                        </a:prstGeom>
                        <a:ln>
                          <a:noFill/>
                        </a:ln>
                      </wps:spPr>
                      <wps:txbx>
                        <w:txbxContent>
                          <w:p w:rsidR="00AB7E72" w:rsidP="0056674F" w:rsidRDefault="00AB7E72" w14:paraId="640C7270" w14:textId="77777777">
                            <w:pPr>
                              <w:spacing w:after="160" w:line="259" w:lineRule="auto"/>
                            </w:pPr>
                            <w:r>
                              <w:rPr>
                                <w:w w:val="111"/>
                                <w:sz w:val="20"/>
                              </w:rPr>
                              <w:t>9</w:t>
                            </w:r>
                          </w:p>
                        </w:txbxContent>
                      </wps:txbx>
                      <wps:bodyPr horzOverflow="overflow" vert="horz"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w14:anchorId="6F667CF8">
              <v:rect id="Rectangle 4" style="position:absolute;left:0;text-align:left;margin-left:205.55pt;margin-top:245.7pt;width:7.35pt;height:12.45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105" filled="f" stroked="f" w14:anchorId="7C6DD3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">
                <v:textbox inset="0,0,0,0">
                  <w:txbxContent>
                    <w:p w:rsidR="00AB7E72" w:rsidP="0056674F" w:rsidRDefault="00AB7E72" w14:paraId="2B2B7304" w14:textId="77777777">
                      <w:pPr>
                        <w:spacing w:after="160" w:line="259" w:lineRule="auto"/>
                      </w:pPr>
                      <w:r>
                        <w:rPr>
                          <w:w w:val="111"/>
                          <w:sz w:val="20"/>
                        </w:rPr>
                        <w:t>9</w:t>
                      </w:r>
                    </w:p>
                  </w:txbxContent>
                </v:textbox>
              </v:rect>
            </w:pict>
          </mc:Fallback>
        </mc:AlternateContent>
      </w:r>
      <w:r w:rsidRPr="00A851B8">
        <w:rPr>
          <w:sz w:val="22"/>
          <w:szCs w:val="22"/>
        </w:rPr>
        <w:t xml:space="preserve">submission with reasoning behind these changes.  </w:t>
      </w:r>
    </w:p>
    <w:p w:rsidRPr="00A851B8" w:rsidR="00AB7E72" w:rsidRDefault="00AB7E72" w14:paraId="12DAF510" w14:textId="77777777">
      <w:pPr>
        <w:spacing w:line="259" w:lineRule="auto"/>
        <w:rPr>
          <w:sz w:val="22"/>
          <w:szCs w:val="22"/>
        </w:rPr>
      </w:pPr>
      <w:r w:rsidRPr="00A851B8">
        <w:rPr>
          <w:sz w:val="22"/>
          <w:szCs w:val="22"/>
        </w:rPr>
        <w:t xml:space="preserve"> </w:t>
      </w:r>
    </w:p>
    <w:p w:rsidR="00AB7E72" w:rsidP="009024EC" w:rsidRDefault="00AB7E72" w14:paraId="74F82AFF" w14:textId="77777777">
      <w:pPr>
        <w:numPr>
          <w:ilvl w:val="0"/>
          <w:numId w:val="27"/>
        </w:numPr>
        <w:spacing w:after="4" w:line="248" w:lineRule="auto"/>
        <w:ind w:right="106"/>
        <w:rPr>
          <w:sz w:val="22"/>
          <w:szCs w:val="22"/>
        </w:rPr>
      </w:pPr>
      <w:r w:rsidRPr="00A851B8">
        <w:rPr>
          <w:sz w:val="22"/>
          <w:szCs w:val="22"/>
        </w:rPr>
        <w:t xml:space="preserve">Confirmation of the status of all co-funding with details of the sources of funding and the timeframe for when the co-funding will be confirmed.  </w:t>
      </w:r>
    </w:p>
    <w:p w:rsidR="00AB7E72" w:rsidP="002178C3" w:rsidRDefault="00AB7E72" w14:paraId="6F965DB6" w14:textId="77777777">
      <w:pPr>
        <w:pStyle w:val="ListParagraph"/>
        <w:rPr>
          <w:sz w:val="22"/>
          <w:szCs w:val="22"/>
        </w:rPr>
      </w:pPr>
    </w:p>
    <w:p w:rsidRPr="002178C3" w:rsidR="00AB7E72" w:rsidP="009024EC" w:rsidRDefault="00AB7E72" w14:paraId="769610AA" w14:textId="77777777">
      <w:pPr>
        <w:numPr>
          <w:ilvl w:val="0"/>
          <w:numId w:val="27"/>
        </w:numPr>
        <w:spacing w:after="4" w:line="248" w:lineRule="auto"/>
        <w:ind w:right="106"/>
        <w:rPr>
          <w:sz w:val="22"/>
          <w:szCs w:val="22"/>
        </w:rPr>
      </w:pPr>
      <w:r w:rsidRPr="002178C3">
        <w:rPr>
          <w:sz w:val="22"/>
          <w:szCs w:val="22"/>
        </w:rPr>
        <w:t xml:space="preserve">A phasing plan identifying the start and completion elements of the project along with costs associated with each phase and the outputs/outcomes that will be delivered on a quarterly basis. </w:t>
      </w:r>
    </w:p>
    <w:p w:rsidRPr="00A851B8" w:rsidR="00AB7E72" w:rsidRDefault="00AB7E72" w14:paraId="760A4C34" w14:textId="77777777">
      <w:pPr>
        <w:spacing w:line="259" w:lineRule="auto"/>
        <w:rPr>
          <w:sz w:val="22"/>
          <w:szCs w:val="22"/>
        </w:rPr>
      </w:pPr>
      <w:r w:rsidRPr="00A851B8">
        <w:rPr>
          <w:sz w:val="22"/>
          <w:szCs w:val="22"/>
        </w:rPr>
        <w:t xml:space="preserve"> </w:t>
      </w:r>
    </w:p>
    <w:p w:rsidRPr="00A851B8" w:rsidR="00AB7E72" w:rsidP="009024EC" w:rsidRDefault="00AB7E72" w14:paraId="041A703D" w14:textId="77777777">
      <w:pPr>
        <w:numPr>
          <w:ilvl w:val="0"/>
          <w:numId w:val="27"/>
        </w:numPr>
        <w:spacing w:after="4" w:line="248" w:lineRule="auto"/>
        <w:ind w:right="106"/>
        <w:rPr>
          <w:sz w:val="22"/>
          <w:szCs w:val="22"/>
        </w:rPr>
      </w:pPr>
      <w:r w:rsidRPr="00A851B8">
        <w:rPr>
          <w:sz w:val="22"/>
          <w:szCs w:val="22"/>
        </w:rPr>
        <w:t xml:space="preserve">A risk register identifying the key risks and the project manager responsible. The risk register needs to be scored and include a mitigation plan. </w:t>
      </w:r>
    </w:p>
    <w:p w:rsidRPr="00A851B8" w:rsidR="00AB7E72" w:rsidRDefault="00AB7E72" w14:paraId="055085B1" w14:textId="77777777">
      <w:pPr>
        <w:spacing w:line="259" w:lineRule="auto"/>
        <w:rPr>
          <w:sz w:val="22"/>
          <w:szCs w:val="22"/>
        </w:rPr>
      </w:pPr>
      <w:r w:rsidRPr="00A851B8">
        <w:rPr>
          <w:sz w:val="22"/>
          <w:szCs w:val="22"/>
        </w:rPr>
        <w:t xml:space="preserve"> </w:t>
      </w:r>
    </w:p>
    <w:p w:rsidRPr="00A851B8" w:rsidR="00AB7E72" w:rsidP="009024EC" w:rsidRDefault="00AB7E72" w14:paraId="7D258D3F" w14:textId="77777777">
      <w:pPr>
        <w:numPr>
          <w:ilvl w:val="0"/>
          <w:numId w:val="27"/>
        </w:numPr>
        <w:spacing w:after="4" w:line="248" w:lineRule="auto"/>
        <w:ind w:right="106"/>
        <w:rPr>
          <w:sz w:val="22"/>
          <w:szCs w:val="22"/>
        </w:rPr>
      </w:pPr>
      <w:r w:rsidRPr="00A851B8">
        <w:rPr>
          <w:sz w:val="22"/>
          <w:szCs w:val="22"/>
        </w:rPr>
        <w:t xml:space="preserve">Within the </w:t>
      </w:r>
      <w:r>
        <w:rPr>
          <w:sz w:val="22"/>
          <w:szCs w:val="22"/>
        </w:rPr>
        <w:t>Project Proposal</w:t>
      </w:r>
      <w:r w:rsidRPr="00A851B8">
        <w:rPr>
          <w:sz w:val="22"/>
          <w:szCs w:val="22"/>
        </w:rPr>
        <w:t xml:space="preserve"> the project sponsor must provide details of how this intervention will deliver on low carbon and social value outcomes, including through the procurement and </w:t>
      </w:r>
      <w:r>
        <w:rPr>
          <w:sz w:val="22"/>
          <w:szCs w:val="22"/>
        </w:rPr>
        <w:t>delivery</w:t>
      </w:r>
      <w:r w:rsidRPr="00A851B8">
        <w:rPr>
          <w:sz w:val="22"/>
          <w:szCs w:val="22"/>
        </w:rPr>
        <w:t xml:space="preserve"> of the </w:t>
      </w:r>
      <w:r w:rsidRPr="00A851B8">
        <w:rPr>
          <w:sz w:val="22"/>
          <w:szCs w:val="22"/>
        </w:rPr>
        <w:t>project. For example, projects are requested to provide details on impacts to local communities, levels of affordable housing and levels of skills and training</w:t>
      </w:r>
      <w:r>
        <w:rPr>
          <w:sz w:val="22"/>
          <w:szCs w:val="22"/>
        </w:rPr>
        <w:t xml:space="preserve"> where appropriate</w:t>
      </w:r>
      <w:r w:rsidRPr="00A851B8">
        <w:rPr>
          <w:sz w:val="22"/>
          <w:szCs w:val="22"/>
        </w:rPr>
        <w:t xml:space="preserve">. </w:t>
      </w:r>
    </w:p>
    <w:p w:rsidRPr="00A851B8" w:rsidR="00AB7E72" w:rsidRDefault="00AB7E72" w14:paraId="24A8A1B3" w14:textId="77777777">
      <w:pPr>
        <w:spacing w:line="259" w:lineRule="auto"/>
        <w:rPr>
          <w:sz w:val="22"/>
          <w:szCs w:val="22"/>
        </w:rPr>
      </w:pPr>
      <w:r w:rsidRPr="00A851B8">
        <w:rPr>
          <w:sz w:val="22"/>
          <w:szCs w:val="22"/>
        </w:rPr>
        <w:t xml:space="preserve"> </w:t>
      </w:r>
    </w:p>
    <w:p w:rsidRPr="0049111C" w:rsidR="00AB7E72" w:rsidP="009024EC" w:rsidRDefault="00AB7E72" w14:paraId="74501495" w14:textId="77777777">
      <w:pPr>
        <w:numPr>
          <w:ilvl w:val="0"/>
          <w:numId w:val="27"/>
        </w:numPr>
        <w:spacing w:after="4" w:line="248" w:lineRule="auto"/>
        <w:ind w:right="106"/>
        <w:rPr>
          <w:sz w:val="22"/>
          <w:szCs w:val="22"/>
        </w:rPr>
      </w:pPr>
      <w:r w:rsidRPr="0049111C">
        <w:rPr>
          <w:sz w:val="22"/>
          <w:szCs w:val="22"/>
        </w:rPr>
        <w:t xml:space="preserve">A Subsidy Control compliant report (if applicable) is to be provided by a suitably qualified UK lawyer with a duty of care to the promoter and the Kirkby </w:t>
      </w:r>
      <w:del w:author="Sarah.Daniel" w:date="2026-07-08T08:34:00Z" w16du:dateUtc="2026-07-08T07:34:00Z" w:id="310">
        <w:r w:rsidRPr="0049111C" w:rsidDel="00EB04B1">
          <w:rPr>
            <w:sz w:val="22"/>
            <w:szCs w:val="22"/>
          </w:rPr>
          <w:delText>Town</w:delText>
        </w:r>
      </w:del>
      <w:ins w:author="Sarah.Daniel" w:date="2026-07-08T08:34:00Z" w16du:dateUtc="2026-07-08T07:34:00Z" w:id="311">
        <w:r>
          <w:rPr>
            <w:sz w:val="22"/>
            <w:szCs w:val="22"/>
          </w:rPr>
          <w:t>Neighbourhood</w:t>
        </w:r>
      </w:ins>
      <w:r w:rsidRPr="0049111C">
        <w:rPr>
          <w:sz w:val="22"/>
          <w:szCs w:val="22"/>
        </w:rPr>
        <w:t xml:space="preserve"> Board and the Accountable Body. The project is required to be Subsidy Control compliant before it is progressed, and the report is required to be annexed to the Project Proposal. </w:t>
      </w:r>
    </w:p>
    <w:p w:rsidRPr="00A851B8" w:rsidR="00AB7E72" w:rsidRDefault="00AB7E72" w14:paraId="3F32A00D" w14:textId="77777777">
      <w:pPr>
        <w:spacing w:line="259" w:lineRule="auto"/>
        <w:rPr>
          <w:sz w:val="22"/>
          <w:szCs w:val="22"/>
        </w:rPr>
      </w:pPr>
      <w:r w:rsidRPr="00A851B8">
        <w:rPr>
          <w:sz w:val="22"/>
          <w:szCs w:val="22"/>
        </w:rPr>
        <w:t xml:space="preserve"> </w:t>
      </w:r>
    </w:p>
    <w:p w:rsidRPr="00A851B8" w:rsidR="00AB7E72" w:rsidRDefault="00AB7E72" w14:paraId="1432D962" w14:textId="77777777">
      <w:pPr>
        <w:ind w:left="-5" w:right="106"/>
        <w:rPr>
          <w:sz w:val="22"/>
          <w:szCs w:val="22"/>
        </w:rPr>
      </w:pPr>
      <w:r w:rsidRPr="00A851B8">
        <w:rPr>
          <w:sz w:val="22"/>
          <w:szCs w:val="22"/>
        </w:rPr>
        <w:t xml:space="preserve">The promoter is required to address all the points above, failure to supply this information may delay </w:t>
      </w:r>
      <w:del w:author="Lucy.Lightfoot" w:date="2026-08-18T12:25:00Z" w16du:dateUtc="2026-08-18T11:25:00Z" w:id="312">
        <w:r w:rsidRPr="00A851B8" w:rsidDel="009A4321">
          <w:rPr>
            <w:sz w:val="22"/>
            <w:szCs w:val="22"/>
          </w:rPr>
          <w:delText>any recommendation</w:delText>
        </w:r>
      </w:del>
      <w:ins w:author="Lucy.Lightfoot" w:date="2026-08-18T12:25:00Z" w16du:dateUtc="2026-08-18T11:25:00Z" w:id="313">
        <w:r>
          <w:rPr>
            <w:sz w:val="22"/>
            <w:szCs w:val="22"/>
          </w:rPr>
          <w:t>the proposal</w:t>
        </w:r>
      </w:ins>
      <w:r w:rsidRPr="00A851B8">
        <w:rPr>
          <w:sz w:val="22"/>
          <w:szCs w:val="22"/>
        </w:rPr>
        <w:t xml:space="preserve"> being put forward to the </w:t>
      </w:r>
      <w:del w:author="Lucy.Lightfoot" w:date="2026-08-18T12:25:00Z" w16du:dateUtc="2026-08-18T11:25:00Z" w:id="314">
        <w:r w:rsidRPr="00A851B8" w:rsidDel="009A4321">
          <w:rPr>
            <w:sz w:val="22"/>
            <w:szCs w:val="22"/>
          </w:rPr>
          <w:delText xml:space="preserve">Funding </w:delText>
        </w:r>
        <w:r w:rsidDel="009A4321">
          <w:rPr>
            <w:sz w:val="22"/>
            <w:szCs w:val="22"/>
          </w:rPr>
          <w:delText>Subg</w:delText>
        </w:r>
        <w:r w:rsidRPr="00A851B8" w:rsidDel="009A4321">
          <w:rPr>
            <w:sz w:val="22"/>
            <w:szCs w:val="22"/>
          </w:rPr>
          <w:delText>roup</w:delText>
        </w:r>
      </w:del>
      <w:ins w:author="Lucy.Lightfoot" w:date="2026-08-18T12:25:00Z" w16du:dateUtc="2026-08-18T11:25:00Z" w:id="315">
        <w:r>
          <w:rPr>
            <w:sz w:val="22"/>
            <w:szCs w:val="22"/>
          </w:rPr>
          <w:t>Theme</w:t>
        </w:r>
      </w:ins>
      <w:ins w:author="Lucy.Lightfoot" w:date="2026-08-18T12:26:00Z" w16du:dateUtc="2026-08-18T11:26:00Z" w:id="316">
        <w:r>
          <w:rPr>
            <w:sz w:val="22"/>
            <w:szCs w:val="22"/>
          </w:rPr>
          <w:t xml:space="preserve"> or Funding</w:t>
        </w:r>
      </w:ins>
      <w:ins w:author="Lucy.Lightfoot" w:date="2026-08-18T12:25:00Z" w16du:dateUtc="2026-08-18T11:25:00Z" w:id="317">
        <w:r>
          <w:rPr>
            <w:sz w:val="22"/>
            <w:szCs w:val="22"/>
          </w:rPr>
          <w:t xml:space="preserve"> Subgroup</w:t>
        </w:r>
      </w:ins>
      <w:r w:rsidRPr="00A851B8">
        <w:rPr>
          <w:sz w:val="22"/>
          <w:szCs w:val="22"/>
        </w:rPr>
        <w:t xml:space="preserve"> by the Accountable Body. </w:t>
      </w:r>
    </w:p>
    <w:p w:rsidRPr="00A851B8" w:rsidR="00AB7E72" w:rsidRDefault="00AB7E72" w14:paraId="7DCA4317" w14:textId="77777777">
      <w:pPr>
        <w:spacing w:line="259" w:lineRule="auto"/>
        <w:rPr>
          <w:sz w:val="22"/>
          <w:szCs w:val="22"/>
        </w:rPr>
      </w:pPr>
      <w:r w:rsidRPr="00A851B8">
        <w:rPr>
          <w:sz w:val="22"/>
          <w:szCs w:val="22"/>
        </w:rPr>
        <w:t xml:space="preserve"> </w:t>
      </w:r>
    </w:p>
    <w:p w:rsidRPr="00A851B8" w:rsidR="00AB7E72" w:rsidRDefault="00AB7E72" w14:paraId="537CB5ED" w14:textId="77777777">
      <w:pPr>
        <w:ind w:left="-5" w:right="106"/>
        <w:rPr>
          <w:sz w:val="22"/>
          <w:szCs w:val="22"/>
        </w:rPr>
      </w:pPr>
      <w:r>
        <w:rPr>
          <w:sz w:val="22"/>
          <w:szCs w:val="22"/>
        </w:rPr>
        <w:t xml:space="preserve">Kirkby </w:t>
      </w:r>
      <w:del w:author="Sarah.Daniel" w:date="2026-07-08T08:34:00Z" w16du:dateUtc="2026-07-08T07:34:00Z" w:id="318">
        <w:r w:rsidDel="00EB04B1">
          <w:rPr>
            <w:sz w:val="22"/>
            <w:szCs w:val="22"/>
          </w:rPr>
          <w:delText>Town</w:delText>
        </w:r>
      </w:del>
      <w:ins w:author="Sarah.Daniel" w:date="2026-07-08T08:34:00Z" w16du:dateUtc="2026-07-08T07:34:00Z" w:id="319">
        <w:r>
          <w:rPr>
            <w:sz w:val="22"/>
            <w:szCs w:val="22"/>
          </w:rPr>
          <w:t>Neighbourhood</w:t>
        </w:r>
      </w:ins>
      <w:r>
        <w:rPr>
          <w:sz w:val="22"/>
          <w:szCs w:val="22"/>
        </w:rPr>
        <w:t xml:space="preserve"> Board</w:t>
      </w:r>
      <w:r w:rsidRPr="00A851B8">
        <w:rPr>
          <w:sz w:val="22"/>
          <w:szCs w:val="22"/>
        </w:rPr>
        <w:t xml:space="preserve"> and the Accountable Body will progress assessment of the projects as follows: </w:t>
      </w:r>
    </w:p>
    <w:p w:rsidRPr="00A851B8" w:rsidR="00AB7E72" w:rsidRDefault="00AB7E72" w14:paraId="725C2694" w14:textId="77777777">
      <w:pPr>
        <w:spacing w:line="259" w:lineRule="auto"/>
        <w:rPr>
          <w:sz w:val="22"/>
          <w:szCs w:val="22"/>
        </w:rPr>
      </w:pPr>
      <w:r w:rsidRPr="00A851B8">
        <w:rPr>
          <w:sz w:val="22"/>
          <w:szCs w:val="22"/>
        </w:rPr>
        <w:t xml:space="preserve"> </w:t>
      </w:r>
    </w:p>
    <w:p w:rsidRPr="00A851B8" w:rsidR="00AB7E72" w:rsidP="009024EC" w:rsidRDefault="00AB7E72" w14:paraId="5440E1AB" w14:textId="77777777">
      <w:pPr>
        <w:numPr>
          <w:ilvl w:val="1"/>
          <w:numId w:val="27"/>
        </w:numPr>
        <w:spacing w:after="4" w:line="248" w:lineRule="auto"/>
        <w:ind w:right="106"/>
        <w:rPr>
          <w:sz w:val="22"/>
          <w:szCs w:val="22"/>
        </w:rPr>
      </w:pPr>
      <w:r w:rsidRPr="00A851B8">
        <w:rPr>
          <w:sz w:val="22"/>
          <w:szCs w:val="22"/>
        </w:rPr>
        <w:t xml:space="preserve">The Accountable Body will carry out an assessment of the submitted draft </w:t>
      </w:r>
      <w:r>
        <w:rPr>
          <w:sz w:val="22"/>
          <w:szCs w:val="22"/>
        </w:rPr>
        <w:t>Project Proposal</w:t>
      </w:r>
      <w:r w:rsidRPr="00A851B8">
        <w:rPr>
          <w:sz w:val="22"/>
          <w:szCs w:val="22"/>
        </w:rPr>
        <w:t xml:space="preserve"> in line with the requirement of the LAF and feedback to the projects on any further requirements.  </w:t>
      </w:r>
    </w:p>
    <w:p w:rsidRPr="00A851B8" w:rsidR="00AB7E72" w:rsidRDefault="00AB7E72" w14:paraId="581E3828" w14:textId="77777777">
      <w:pPr>
        <w:spacing w:line="259" w:lineRule="auto"/>
        <w:ind w:left="720"/>
        <w:rPr>
          <w:sz w:val="22"/>
          <w:szCs w:val="22"/>
        </w:rPr>
      </w:pPr>
      <w:r w:rsidRPr="00A851B8">
        <w:rPr>
          <w:sz w:val="22"/>
          <w:szCs w:val="22"/>
        </w:rPr>
        <w:t xml:space="preserve"> </w:t>
      </w:r>
    </w:p>
    <w:p w:rsidRPr="00990720" w:rsidR="00AB7E72" w:rsidP="009024EC" w:rsidRDefault="00AB7E72" w14:paraId="1A5D4AF9" w14:textId="77777777">
      <w:pPr>
        <w:numPr>
          <w:ilvl w:val="1"/>
          <w:numId w:val="27"/>
        </w:numPr>
        <w:spacing w:after="4" w:line="248" w:lineRule="auto"/>
        <w:ind w:right="106"/>
        <w:rPr>
          <w:sz w:val="22"/>
          <w:szCs w:val="22"/>
        </w:rPr>
      </w:pPr>
      <w:r w:rsidRPr="00A851B8">
        <w:rPr>
          <w:sz w:val="22"/>
          <w:szCs w:val="22"/>
        </w:rPr>
        <w:t>Once the</w:t>
      </w:r>
      <w:r w:rsidRPr="0056674F">
        <w:rPr>
          <w:sz w:val="22"/>
          <w:szCs w:val="22"/>
        </w:rPr>
        <w:t xml:space="preserve"> final Project </w:t>
      </w:r>
      <w:r w:rsidRPr="0049111C">
        <w:rPr>
          <w:sz w:val="22"/>
          <w:szCs w:val="22"/>
        </w:rPr>
        <w:t xml:space="preserve">Proposal is </w:t>
      </w:r>
      <w:r w:rsidRPr="00990720">
        <w:rPr>
          <w:sz w:val="22"/>
          <w:szCs w:val="22"/>
        </w:rPr>
        <w:t xml:space="preserve">submitted to the Accountable Body it will be sent for external assurance to appointed consultants if the Kirkby Plan funding </w:t>
      </w:r>
      <w:r w:rsidRPr="00ED08E5">
        <w:rPr>
          <w:sz w:val="22"/>
          <w:szCs w:val="22"/>
          <w:highlight w:val="yellow"/>
          <w:rPrChange w:author="Sarah.Daniel" w:date="2026-07-08T14:51:00Z" w16du:dateUtc="2026-07-08T13:51:00Z" w:id="320">
            <w:rPr>
              <w:sz w:val="22"/>
              <w:szCs w:val="22"/>
            </w:rPr>
          </w:rPrChange>
        </w:rPr>
        <w:t>exceeds £1m</w:t>
      </w:r>
      <w:ins w:author="Sarah.Daniel" w:date="2026-07-08T14:51:00Z" w16du:dateUtc="2026-07-08T13:51:00Z" w:id="321">
        <w:r w:rsidRPr="00ED08E5">
          <w:rPr>
            <w:sz w:val="22"/>
            <w:szCs w:val="22"/>
            <w:highlight w:val="yellow"/>
            <w:rPrChange w:author="Sarah.Daniel" w:date="2026-07-08T14:51:00Z" w16du:dateUtc="2026-07-08T13:51:00Z" w:id="322">
              <w:rPr>
                <w:sz w:val="22"/>
                <w:szCs w:val="22"/>
              </w:rPr>
            </w:rPrChange>
          </w:rPr>
          <w:t xml:space="preserve"> and if required by the Board</w:t>
        </w:r>
      </w:ins>
      <w:r w:rsidRPr="00ED08E5">
        <w:rPr>
          <w:sz w:val="22"/>
          <w:szCs w:val="22"/>
          <w:highlight w:val="yellow"/>
          <w:rPrChange w:author="Sarah.Daniel" w:date="2026-07-08T14:51:00Z" w16du:dateUtc="2026-07-08T13:51:00Z" w:id="323">
            <w:rPr>
              <w:sz w:val="22"/>
              <w:szCs w:val="22"/>
            </w:rPr>
          </w:rPrChange>
        </w:rPr>
        <w:t>.</w:t>
      </w:r>
      <w:r w:rsidRPr="00990720">
        <w:rPr>
          <w:sz w:val="22"/>
          <w:szCs w:val="22"/>
        </w:rPr>
        <w:t xml:space="preserve">  </w:t>
      </w:r>
    </w:p>
    <w:p w:rsidRPr="00A851B8" w:rsidR="00AB7E72" w:rsidRDefault="00AB7E72" w14:paraId="0811F047" w14:textId="77777777">
      <w:pPr>
        <w:spacing w:line="259" w:lineRule="auto"/>
        <w:ind w:left="720"/>
        <w:rPr>
          <w:sz w:val="22"/>
          <w:szCs w:val="22"/>
        </w:rPr>
      </w:pPr>
      <w:r w:rsidRPr="00A851B8">
        <w:rPr>
          <w:sz w:val="22"/>
          <w:szCs w:val="22"/>
        </w:rPr>
        <w:t xml:space="preserve"> </w:t>
      </w:r>
    </w:p>
    <w:p w:rsidRPr="00A851B8" w:rsidR="00AB7E72" w:rsidP="009024EC" w:rsidRDefault="00AB7E72" w14:paraId="333B81A6" w14:textId="77777777">
      <w:pPr>
        <w:numPr>
          <w:ilvl w:val="1"/>
          <w:numId w:val="27"/>
        </w:numPr>
        <w:spacing w:after="4" w:line="248" w:lineRule="auto"/>
        <w:ind w:right="106"/>
        <w:rPr>
          <w:sz w:val="22"/>
          <w:szCs w:val="22"/>
        </w:rPr>
      </w:pPr>
      <w:r w:rsidRPr="0049111C">
        <w:rPr>
          <w:sz w:val="22"/>
          <w:szCs w:val="22"/>
        </w:rPr>
        <w:t>Following sign off by the external assurers the Accountable Body will draft a report to the Funding</w:t>
      </w:r>
      <w:ins w:author="Sarah.Daniel" w:date="2026-07-08T14:15:00Z" w16du:dateUtc="2026-07-08T13:15:00Z" w:id="324">
        <w:r>
          <w:rPr>
            <w:sz w:val="22"/>
            <w:szCs w:val="22"/>
          </w:rPr>
          <w:t xml:space="preserve"> or theme</w:t>
        </w:r>
      </w:ins>
      <w:r w:rsidRPr="0049111C">
        <w:rPr>
          <w:sz w:val="22"/>
          <w:szCs w:val="22"/>
        </w:rPr>
        <w:t xml:space="preserve"> Subgroup and this report will be presented</w:t>
      </w:r>
      <w:r w:rsidRPr="00A851B8">
        <w:rPr>
          <w:sz w:val="22"/>
          <w:szCs w:val="22"/>
        </w:rPr>
        <w:t xml:space="preserve"> at the next available meeting. This report will include a synopsis of the application made for funding, an appraisal of the application, and view by legal expert (where appropriate), a final recommendation whether to fund the project or not including any conditions which would be set.  </w:t>
      </w:r>
    </w:p>
    <w:p w:rsidRPr="00A851B8" w:rsidR="00AB7E72" w:rsidRDefault="00AB7E72" w14:paraId="0CE99D71" w14:textId="77777777">
      <w:pPr>
        <w:spacing w:after="148" w:line="259" w:lineRule="auto"/>
        <w:ind w:left="720"/>
        <w:rPr>
          <w:sz w:val="22"/>
          <w:szCs w:val="22"/>
        </w:rPr>
      </w:pPr>
      <w:r w:rsidRPr="00A851B8">
        <w:rPr>
          <w:sz w:val="22"/>
          <w:szCs w:val="22"/>
        </w:rPr>
        <w:t xml:space="preserve"> </w:t>
      </w:r>
    </w:p>
    <w:p w:rsidRPr="00A851B8" w:rsidR="00AB7E72" w:rsidP="009024EC" w:rsidRDefault="00AB7E72" w14:paraId="7949AD3F" w14:textId="77777777">
      <w:pPr>
        <w:numPr>
          <w:ilvl w:val="1"/>
          <w:numId w:val="27"/>
        </w:numPr>
        <w:spacing w:after="4" w:line="248" w:lineRule="auto"/>
        <w:ind w:right="106"/>
        <w:rPr>
          <w:sz w:val="22"/>
          <w:szCs w:val="22"/>
        </w:rPr>
      </w:pPr>
      <w:r w:rsidRPr="00A851B8">
        <w:rPr>
          <w:sz w:val="22"/>
          <w:szCs w:val="22"/>
        </w:rPr>
        <w:t xml:space="preserve">Promoters will be required to attend the Funding </w:t>
      </w:r>
      <w:ins w:author="Sarah.Daniel" w:date="2026-07-08T14:15:00Z" w16du:dateUtc="2026-07-08T13:15:00Z" w:id="325">
        <w:r>
          <w:rPr>
            <w:sz w:val="22"/>
            <w:szCs w:val="22"/>
          </w:rPr>
          <w:t xml:space="preserve">or theme </w:t>
        </w:r>
      </w:ins>
      <w:r>
        <w:rPr>
          <w:sz w:val="22"/>
          <w:szCs w:val="22"/>
        </w:rPr>
        <w:t>Sub</w:t>
      </w:r>
      <w:r w:rsidRPr="00A851B8">
        <w:rPr>
          <w:sz w:val="22"/>
          <w:szCs w:val="22"/>
        </w:rPr>
        <w:t xml:space="preserve">group and present their </w:t>
      </w:r>
      <w:r>
        <w:rPr>
          <w:sz w:val="22"/>
          <w:szCs w:val="22"/>
        </w:rPr>
        <w:t>final Project Proposal</w:t>
      </w:r>
      <w:r w:rsidRPr="00A851B8">
        <w:rPr>
          <w:sz w:val="22"/>
          <w:szCs w:val="22"/>
        </w:rPr>
        <w:t xml:space="preserve">. </w:t>
      </w:r>
    </w:p>
    <w:p w:rsidRPr="00A851B8" w:rsidR="00AB7E72" w:rsidRDefault="00AB7E72" w14:paraId="1A8848BE" w14:textId="77777777">
      <w:pPr>
        <w:spacing w:after="151" w:line="259" w:lineRule="auto"/>
        <w:ind w:left="720"/>
        <w:rPr>
          <w:sz w:val="22"/>
          <w:szCs w:val="22"/>
        </w:rPr>
      </w:pPr>
      <w:r w:rsidRPr="00A851B8">
        <w:rPr>
          <w:sz w:val="22"/>
          <w:szCs w:val="22"/>
        </w:rPr>
        <w:t xml:space="preserve"> </w:t>
      </w:r>
    </w:p>
    <w:p w:rsidRPr="00624DB8" w:rsidR="00AB7E72" w:rsidP="009024EC" w:rsidRDefault="00AB7E72" w14:paraId="795B686D" w14:textId="77777777">
      <w:pPr>
        <w:numPr>
          <w:ilvl w:val="1"/>
          <w:numId w:val="27"/>
        </w:numPr>
        <w:spacing w:after="4" w:line="248" w:lineRule="auto"/>
        <w:ind w:right="106"/>
        <w:rPr>
          <w:sz w:val="22"/>
          <w:szCs w:val="22"/>
        </w:rPr>
      </w:pPr>
      <w:r w:rsidRPr="00A851B8">
        <w:rPr>
          <w:sz w:val="22"/>
          <w:szCs w:val="22"/>
        </w:rPr>
        <w:t xml:space="preserve">The Funding </w:t>
      </w:r>
      <w:ins w:author="Sarah.Daniel" w:date="2026-07-08T14:16:00Z" w16du:dateUtc="2026-07-08T13:16:00Z" w:id="326">
        <w:r>
          <w:rPr>
            <w:sz w:val="22"/>
            <w:szCs w:val="22"/>
          </w:rPr>
          <w:t xml:space="preserve">or theme </w:t>
        </w:r>
      </w:ins>
      <w:r>
        <w:rPr>
          <w:sz w:val="22"/>
          <w:szCs w:val="22"/>
        </w:rPr>
        <w:t>Subgroup</w:t>
      </w:r>
      <w:r w:rsidRPr="00A851B8">
        <w:rPr>
          <w:sz w:val="22"/>
          <w:szCs w:val="22"/>
        </w:rPr>
        <w:t xml:space="preserve"> will approve, reject, or request additional information. </w:t>
      </w:r>
    </w:p>
    <w:p w:rsidRPr="00A851B8" w:rsidR="00AB7E72" w:rsidP="009024EC" w:rsidRDefault="00AB7E72" w14:paraId="42C221C5" w14:textId="77777777">
      <w:pPr>
        <w:numPr>
          <w:ilvl w:val="1"/>
          <w:numId w:val="27"/>
        </w:numPr>
        <w:spacing w:after="4" w:line="248" w:lineRule="auto"/>
        <w:ind w:right="106"/>
        <w:rPr>
          <w:sz w:val="22"/>
          <w:szCs w:val="22"/>
        </w:rPr>
      </w:pPr>
      <w:r w:rsidRPr="00A851B8">
        <w:rPr>
          <w:sz w:val="22"/>
          <w:szCs w:val="22"/>
        </w:rPr>
        <w:t xml:space="preserve">Following approval from the Funding </w:t>
      </w:r>
      <w:ins w:author="Sarah.Daniel" w:date="2026-07-08T14:16:00Z" w16du:dateUtc="2026-07-08T13:16:00Z" w:id="327">
        <w:r>
          <w:rPr>
            <w:sz w:val="22"/>
            <w:szCs w:val="22"/>
          </w:rPr>
          <w:t xml:space="preserve">or theme </w:t>
        </w:r>
      </w:ins>
      <w:r>
        <w:rPr>
          <w:sz w:val="22"/>
          <w:szCs w:val="22"/>
        </w:rPr>
        <w:t>Subgroup</w:t>
      </w:r>
      <w:r w:rsidRPr="00A851B8">
        <w:rPr>
          <w:sz w:val="22"/>
          <w:szCs w:val="22"/>
        </w:rPr>
        <w:t xml:space="preserve">, the project will be put in front of the </w:t>
      </w:r>
      <w:r>
        <w:rPr>
          <w:sz w:val="22"/>
          <w:szCs w:val="22"/>
        </w:rPr>
        <w:t xml:space="preserve">Kirkby </w:t>
      </w:r>
      <w:del w:author="Sarah.Daniel" w:date="2026-07-08T08:34:00Z" w16du:dateUtc="2026-07-08T07:34:00Z" w:id="328">
        <w:r w:rsidDel="00EB04B1">
          <w:rPr>
            <w:sz w:val="22"/>
            <w:szCs w:val="22"/>
          </w:rPr>
          <w:delText>Town</w:delText>
        </w:r>
      </w:del>
      <w:ins w:author="Sarah.Daniel" w:date="2026-07-08T08:34:00Z" w16du:dateUtc="2026-07-08T07:34:00Z" w:id="329">
        <w:r>
          <w:rPr>
            <w:sz w:val="22"/>
            <w:szCs w:val="22"/>
          </w:rPr>
          <w:t>Neighbourhood</w:t>
        </w:r>
      </w:ins>
      <w:r>
        <w:rPr>
          <w:sz w:val="22"/>
          <w:szCs w:val="22"/>
        </w:rPr>
        <w:t xml:space="preserve"> Board </w:t>
      </w:r>
      <w:r w:rsidRPr="00A851B8">
        <w:rPr>
          <w:sz w:val="22"/>
          <w:szCs w:val="22"/>
        </w:rPr>
        <w:t xml:space="preserve">for ratification. </w:t>
      </w:r>
    </w:p>
    <w:p w:rsidRPr="00A851B8" w:rsidR="00AB7E72" w:rsidRDefault="00AB7E72" w14:paraId="2C966C4B" w14:textId="77777777">
      <w:pPr>
        <w:spacing w:line="259" w:lineRule="auto"/>
        <w:rPr>
          <w:sz w:val="22"/>
          <w:szCs w:val="22"/>
        </w:rPr>
      </w:pPr>
      <w:r w:rsidRPr="00A851B8">
        <w:rPr>
          <w:sz w:val="22"/>
          <w:szCs w:val="22"/>
        </w:rPr>
        <w:t xml:space="preserve"> </w:t>
      </w:r>
    </w:p>
    <w:p w:rsidRPr="00A851B8" w:rsidR="00AB7E72" w:rsidP="009024EC" w:rsidRDefault="00AB7E72" w14:paraId="21C5380A" w14:textId="77777777">
      <w:pPr>
        <w:numPr>
          <w:ilvl w:val="1"/>
          <w:numId w:val="27"/>
        </w:numPr>
        <w:spacing w:after="4" w:line="248" w:lineRule="auto"/>
        <w:ind w:right="106"/>
        <w:rPr>
          <w:sz w:val="22"/>
          <w:szCs w:val="22"/>
        </w:rPr>
      </w:pPr>
      <w:r w:rsidRPr="00A851B8">
        <w:rPr>
          <w:sz w:val="22"/>
          <w:szCs w:val="22"/>
        </w:rPr>
        <w:t xml:space="preserve">The Chair of the Board and ADC S151 officer will sign off the </w:t>
      </w:r>
      <w:r>
        <w:rPr>
          <w:sz w:val="22"/>
          <w:szCs w:val="22"/>
        </w:rPr>
        <w:t xml:space="preserve">final Project Proposal. </w:t>
      </w:r>
      <w:r w:rsidRPr="00A851B8">
        <w:rPr>
          <w:sz w:val="22"/>
          <w:szCs w:val="22"/>
        </w:rPr>
        <w:t xml:space="preserve">  </w:t>
      </w:r>
    </w:p>
    <w:p w:rsidRPr="00A851B8" w:rsidR="00AB7E72" w:rsidP="00DC0ADC" w:rsidRDefault="00AB7E72" w14:paraId="2603935A" w14:textId="77777777">
      <w:pPr>
        <w:spacing w:after="148" w:line="259" w:lineRule="auto"/>
        <w:ind w:left="720"/>
        <w:rPr>
          <w:sz w:val="22"/>
          <w:szCs w:val="22"/>
        </w:rPr>
      </w:pPr>
      <w:r w:rsidRPr="00A851B8">
        <w:rPr>
          <w:sz w:val="22"/>
          <w:szCs w:val="22"/>
        </w:rPr>
        <w:t xml:space="preserve"> </w:t>
      </w:r>
    </w:p>
    <w:p w:rsidRPr="00A851B8" w:rsidR="00AB7E72" w:rsidP="009024EC" w:rsidRDefault="00AB7E72" w14:paraId="7238B49D" w14:textId="77777777">
      <w:pPr>
        <w:numPr>
          <w:ilvl w:val="1"/>
          <w:numId w:val="27"/>
        </w:numPr>
        <w:spacing w:after="4" w:line="248" w:lineRule="auto"/>
        <w:ind w:right="106"/>
        <w:rPr>
          <w:sz w:val="22"/>
          <w:szCs w:val="22"/>
        </w:rPr>
      </w:pPr>
      <w:r>
        <w:rPr>
          <w:sz w:val="22"/>
          <w:szCs w:val="22"/>
        </w:rPr>
        <w:t>T</w:t>
      </w:r>
      <w:r w:rsidRPr="00A851B8">
        <w:rPr>
          <w:sz w:val="22"/>
          <w:szCs w:val="22"/>
        </w:rPr>
        <w:t xml:space="preserve">he Accountable Body will issue a grant offer agreement detailing all conditions and the timing of payments. The offer agreement will require promoters to sign up to the delivery of the project and the outputs, which will be subject to clawback. </w:t>
      </w:r>
    </w:p>
    <w:p w:rsidRPr="00A851B8" w:rsidR="00AB7E72" w:rsidRDefault="00AB7E72" w14:paraId="0475F1D6" w14:textId="77777777">
      <w:pPr>
        <w:spacing w:line="259" w:lineRule="auto"/>
        <w:rPr>
          <w:sz w:val="22"/>
          <w:szCs w:val="22"/>
        </w:rPr>
      </w:pPr>
      <w:r w:rsidRPr="00A851B8">
        <w:rPr>
          <w:sz w:val="22"/>
          <w:szCs w:val="22"/>
        </w:rPr>
        <w:t xml:space="preserve"> </w:t>
      </w:r>
    </w:p>
    <w:p w:rsidRPr="00A851B8" w:rsidR="00AB7E72" w:rsidP="009024EC" w:rsidRDefault="00AB7E72" w14:paraId="3BCB4987" w14:textId="77777777">
      <w:pPr>
        <w:numPr>
          <w:ilvl w:val="1"/>
          <w:numId w:val="27"/>
        </w:numPr>
        <w:spacing w:after="4" w:line="248" w:lineRule="auto"/>
        <w:ind w:right="106"/>
        <w:rPr>
          <w:sz w:val="22"/>
          <w:szCs w:val="22"/>
        </w:rPr>
      </w:pPr>
      <w:r w:rsidRPr="00A851B8">
        <w:rPr>
          <w:sz w:val="22"/>
          <w:szCs w:val="22"/>
        </w:rPr>
        <w:t xml:space="preserve">The Accountable Body and </w:t>
      </w:r>
      <w:r>
        <w:rPr>
          <w:sz w:val="22"/>
          <w:szCs w:val="22"/>
        </w:rPr>
        <w:t xml:space="preserve">Kirkby </w:t>
      </w:r>
      <w:del w:author="Sarah.Daniel" w:date="2026-07-08T08:34:00Z" w16du:dateUtc="2026-07-08T07:34:00Z" w:id="330">
        <w:r w:rsidDel="00EB04B1">
          <w:rPr>
            <w:sz w:val="22"/>
            <w:szCs w:val="22"/>
          </w:rPr>
          <w:delText>Town</w:delText>
        </w:r>
      </w:del>
      <w:ins w:author="Sarah.Daniel" w:date="2026-07-08T08:34:00Z" w16du:dateUtc="2026-07-08T07:34:00Z" w:id="331">
        <w:r>
          <w:rPr>
            <w:sz w:val="22"/>
            <w:szCs w:val="22"/>
          </w:rPr>
          <w:t>Neighbourhood</w:t>
        </w:r>
      </w:ins>
      <w:r>
        <w:rPr>
          <w:sz w:val="22"/>
          <w:szCs w:val="22"/>
        </w:rPr>
        <w:t xml:space="preserve"> Board </w:t>
      </w:r>
      <w:r w:rsidRPr="00A851B8">
        <w:rPr>
          <w:sz w:val="22"/>
          <w:szCs w:val="22"/>
        </w:rPr>
        <w:t xml:space="preserve">will monitor and carry out an audit of processes on the delivery of the project and the outputs. </w:t>
      </w:r>
    </w:p>
    <w:p w:rsidRPr="00A851B8" w:rsidR="00AB7E72" w:rsidRDefault="00AB7E72" w14:paraId="00D08F06" w14:textId="77777777">
      <w:pPr>
        <w:spacing w:line="259" w:lineRule="auto"/>
        <w:rPr>
          <w:sz w:val="22"/>
          <w:szCs w:val="22"/>
        </w:rPr>
      </w:pPr>
      <w:r w:rsidRPr="00A851B8">
        <w:rPr>
          <w:sz w:val="22"/>
          <w:szCs w:val="22"/>
        </w:rPr>
        <w:t xml:space="preserve"> </w:t>
      </w:r>
    </w:p>
    <w:p w:rsidRPr="00A851B8" w:rsidR="00AB7E72" w:rsidRDefault="00AB7E72" w14:paraId="5C0B7786" w14:textId="77777777">
      <w:pPr>
        <w:ind w:left="-5" w:right="106"/>
        <w:rPr>
          <w:sz w:val="22"/>
          <w:szCs w:val="22"/>
        </w:rPr>
      </w:pPr>
      <w:r w:rsidRPr="00A851B8">
        <w:rPr>
          <w:sz w:val="22"/>
          <w:szCs w:val="22"/>
        </w:rPr>
        <w:t xml:space="preserve">The promoter must confirm the following before funding for the project delivery will be released by the Accountable Body: </w:t>
      </w:r>
    </w:p>
    <w:p w:rsidRPr="00A851B8" w:rsidR="00AB7E72" w:rsidRDefault="00AB7E72" w14:paraId="3EF53F2D" w14:textId="77777777">
      <w:pPr>
        <w:spacing w:line="259" w:lineRule="auto"/>
        <w:rPr>
          <w:sz w:val="22"/>
          <w:szCs w:val="22"/>
        </w:rPr>
      </w:pPr>
      <w:r w:rsidRPr="00A851B8">
        <w:rPr>
          <w:sz w:val="22"/>
          <w:szCs w:val="22"/>
        </w:rPr>
        <w:t xml:space="preserve"> </w:t>
      </w:r>
    </w:p>
    <w:p w:rsidRPr="00A851B8" w:rsidR="00AB7E72" w:rsidP="009024EC" w:rsidRDefault="00AB7E72" w14:paraId="61856B13" w14:textId="77777777">
      <w:pPr>
        <w:numPr>
          <w:ilvl w:val="0"/>
          <w:numId w:val="28"/>
        </w:numPr>
        <w:spacing w:after="4" w:line="248" w:lineRule="auto"/>
        <w:ind w:right="106"/>
        <w:rPr>
          <w:sz w:val="22"/>
          <w:szCs w:val="22"/>
        </w:rPr>
      </w:pPr>
      <w:r w:rsidRPr="00A851B8">
        <w:rPr>
          <w:sz w:val="22"/>
          <w:szCs w:val="22"/>
        </w:rPr>
        <w:t xml:space="preserve">Planning permission, if required is in place. </w:t>
      </w:r>
    </w:p>
    <w:p w:rsidRPr="00A851B8" w:rsidR="00AB7E72" w:rsidRDefault="00AB7E72" w14:paraId="5669ADEA" w14:textId="77777777">
      <w:pPr>
        <w:spacing w:line="259" w:lineRule="auto"/>
        <w:rPr>
          <w:sz w:val="22"/>
          <w:szCs w:val="22"/>
        </w:rPr>
      </w:pPr>
      <w:r w:rsidRPr="00A851B8">
        <w:rPr>
          <w:sz w:val="22"/>
          <w:szCs w:val="22"/>
        </w:rPr>
        <w:t xml:space="preserve"> </w:t>
      </w:r>
    </w:p>
    <w:p w:rsidRPr="00A851B8" w:rsidR="00AB7E72" w:rsidP="009024EC" w:rsidRDefault="00AB7E72" w14:paraId="2F41C712" w14:textId="77777777">
      <w:pPr>
        <w:numPr>
          <w:ilvl w:val="0"/>
          <w:numId w:val="28"/>
        </w:numPr>
        <w:spacing w:after="4" w:line="248" w:lineRule="auto"/>
        <w:ind w:right="106"/>
        <w:rPr>
          <w:sz w:val="22"/>
          <w:szCs w:val="22"/>
        </w:rPr>
      </w:pPr>
      <w:r w:rsidRPr="00A851B8">
        <w:rPr>
          <w:sz w:val="22"/>
          <w:szCs w:val="22"/>
        </w:rPr>
        <w:t xml:space="preserve">Any ‘Section 106’ or other agreements related to planning permission have been entered. </w:t>
      </w:r>
    </w:p>
    <w:p w:rsidRPr="00A851B8" w:rsidR="00AB7E72" w:rsidRDefault="00AB7E72" w14:paraId="097EC7F2" w14:textId="77777777">
      <w:pPr>
        <w:spacing w:line="259" w:lineRule="auto"/>
        <w:rPr>
          <w:sz w:val="22"/>
          <w:szCs w:val="22"/>
        </w:rPr>
      </w:pPr>
      <w:r w:rsidRPr="00A851B8">
        <w:rPr>
          <w:sz w:val="22"/>
          <w:szCs w:val="22"/>
        </w:rPr>
        <w:t xml:space="preserve"> </w:t>
      </w:r>
    </w:p>
    <w:p w:rsidRPr="00A851B8" w:rsidR="00AB7E72" w:rsidP="009024EC" w:rsidRDefault="00AB7E72" w14:paraId="5FC9508D" w14:textId="77777777">
      <w:pPr>
        <w:numPr>
          <w:ilvl w:val="0"/>
          <w:numId w:val="28"/>
        </w:numPr>
        <w:spacing w:after="4" w:line="248" w:lineRule="auto"/>
        <w:ind w:right="106"/>
        <w:rPr>
          <w:sz w:val="22"/>
          <w:szCs w:val="22"/>
        </w:rPr>
      </w:pPr>
      <w:r w:rsidRPr="00A851B8">
        <w:rPr>
          <w:sz w:val="22"/>
          <w:szCs w:val="22"/>
        </w:rPr>
        <w:t xml:space="preserve">Confirmation that the project has been designed to RIBA Stage 4 or its equivalent. </w:t>
      </w:r>
    </w:p>
    <w:p w:rsidRPr="00A851B8" w:rsidR="00AB7E72" w:rsidRDefault="00AB7E72" w14:paraId="49240F8F" w14:textId="77777777">
      <w:pPr>
        <w:spacing w:line="259" w:lineRule="auto"/>
        <w:rPr>
          <w:sz w:val="22"/>
          <w:szCs w:val="22"/>
        </w:rPr>
      </w:pPr>
      <w:r w:rsidRPr="00A851B8">
        <w:rPr>
          <w:sz w:val="22"/>
          <w:szCs w:val="22"/>
        </w:rPr>
        <w:t xml:space="preserve"> </w:t>
      </w:r>
    </w:p>
    <w:p w:rsidRPr="00A851B8" w:rsidR="00AB7E72" w:rsidP="009024EC" w:rsidRDefault="00AB7E72" w14:paraId="0775AEBB" w14:textId="77777777">
      <w:pPr>
        <w:numPr>
          <w:ilvl w:val="0"/>
          <w:numId w:val="28"/>
        </w:numPr>
        <w:spacing w:after="4" w:line="248" w:lineRule="auto"/>
        <w:ind w:right="106"/>
        <w:rPr>
          <w:sz w:val="22"/>
          <w:szCs w:val="22"/>
        </w:rPr>
      </w:pPr>
      <w:r w:rsidRPr="00A851B8">
        <w:rPr>
          <w:sz w:val="22"/>
          <w:szCs w:val="22"/>
        </w:rPr>
        <w:t xml:space="preserve">The results of the procurement exercise detailing: </w:t>
      </w:r>
    </w:p>
    <w:p w:rsidRPr="00A851B8" w:rsidR="00AB7E72" w:rsidP="009024EC" w:rsidRDefault="00AB7E72" w14:paraId="48BCDDE0" w14:textId="77777777">
      <w:pPr>
        <w:numPr>
          <w:ilvl w:val="0"/>
          <w:numId w:val="29"/>
        </w:numPr>
        <w:spacing w:after="4" w:line="248" w:lineRule="auto"/>
        <w:ind w:right="106"/>
        <w:rPr>
          <w:sz w:val="22"/>
          <w:szCs w:val="22"/>
        </w:rPr>
      </w:pPr>
      <w:r w:rsidRPr="00A851B8">
        <w:rPr>
          <w:sz w:val="22"/>
          <w:szCs w:val="22"/>
        </w:rPr>
        <w:t xml:space="preserve">The tenders received (along with the detailed costs) </w:t>
      </w:r>
    </w:p>
    <w:p w:rsidRPr="00A851B8" w:rsidR="00AB7E72" w:rsidP="009024EC" w:rsidRDefault="00AB7E72" w14:paraId="1098BF15" w14:textId="77777777">
      <w:pPr>
        <w:numPr>
          <w:ilvl w:val="0"/>
          <w:numId w:val="29"/>
        </w:numPr>
        <w:spacing w:after="4" w:line="248" w:lineRule="auto"/>
        <w:ind w:right="106"/>
        <w:rPr>
          <w:sz w:val="22"/>
          <w:szCs w:val="22"/>
        </w:rPr>
      </w:pPr>
      <w:r w:rsidRPr="00A851B8">
        <w:rPr>
          <w:sz w:val="22"/>
          <w:szCs w:val="22"/>
        </w:rPr>
        <w:t xml:space="preserve">The tender accepted (along with timescales/ conditions) </w:t>
      </w:r>
    </w:p>
    <w:p w:rsidRPr="00A851B8" w:rsidR="00AB7E72" w:rsidRDefault="00AB7E72" w14:paraId="4EE740E6" w14:textId="77777777">
      <w:pPr>
        <w:spacing w:line="259" w:lineRule="auto"/>
        <w:rPr>
          <w:sz w:val="22"/>
          <w:szCs w:val="22"/>
        </w:rPr>
      </w:pPr>
      <w:r w:rsidRPr="00A851B8">
        <w:rPr>
          <w:sz w:val="22"/>
          <w:szCs w:val="22"/>
        </w:rPr>
        <w:t xml:space="preserve"> </w:t>
      </w:r>
    </w:p>
    <w:p w:rsidRPr="00A851B8" w:rsidR="00AB7E72" w:rsidRDefault="00AB7E72" w14:paraId="18B1A135" w14:textId="77777777">
      <w:pPr>
        <w:ind w:left="-5" w:right="106"/>
        <w:rPr>
          <w:sz w:val="22"/>
          <w:szCs w:val="22"/>
        </w:rPr>
      </w:pPr>
      <w:r w:rsidRPr="00A851B8">
        <w:rPr>
          <w:sz w:val="22"/>
          <w:szCs w:val="22"/>
        </w:rPr>
        <w:t xml:space="preserve">5. Details of the construction contract (if applicable) to be entered into by the promoter detailing: </w:t>
      </w:r>
    </w:p>
    <w:p w:rsidRPr="00A851B8" w:rsidR="00AB7E72" w:rsidP="009024EC" w:rsidRDefault="00AB7E72" w14:paraId="71822613" w14:textId="77777777">
      <w:pPr>
        <w:numPr>
          <w:ilvl w:val="0"/>
          <w:numId w:val="30"/>
        </w:numPr>
        <w:spacing w:after="4" w:line="248" w:lineRule="auto"/>
        <w:ind w:right="106"/>
        <w:rPr>
          <w:sz w:val="22"/>
          <w:szCs w:val="22"/>
        </w:rPr>
      </w:pPr>
      <w:r w:rsidRPr="00A851B8">
        <w:rPr>
          <w:sz w:val="22"/>
          <w:szCs w:val="22"/>
        </w:rPr>
        <w:t xml:space="preserve">Name of contractor </w:t>
      </w:r>
    </w:p>
    <w:p w:rsidRPr="00A851B8" w:rsidR="00AB7E72" w:rsidP="009024EC" w:rsidRDefault="00AB7E72" w14:paraId="28FB8D1B" w14:textId="77777777">
      <w:pPr>
        <w:numPr>
          <w:ilvl w:val="0"/>
          <w:numId w:val="30"/>
        </w:numPr>
        <w:spacing w:after="4" w:line="248" w:lineRule="auto"/>
        <w:ind w:right="106"/>
        <w:rPr>
          <w:sz w:val="22"/>
          <w:szCs w:val="22"/>
        </w:rPr>
      </w:pPr>
      <w:r w:rsidRPr="00A851B8">
        <w:rPr>
          <w:sz w:val="22"/>
          <w:szCs w:val="22"/>
        </w:rPr>
        <w:t xml:space="preserve">Start date </w:t>
      </w:r>
    </w:p>
    <w:p w:rsidRPr="00A851B8" w:rsidR="00AB7E72" w:rsidP="009024EC" w:rsidRDefault="00AB7E72" w14:paraId="5561155B" w14:textId="77777777">
      <w:pPr>
        <w:numPr>
          <w:ilvl w:val="0"/>
          <w:numId w:val="30"/>
        </w:numPr>
        <w:spacing w:after="4" w:line="248" w:lineRule="auto"/>
        <w:ind w:right="106"/>
        <w:rPr>
          <w:sz w:val="22"/>
          <w:szCs w:val="22"/>
        </w:rPr>
      </w:pPr>
      <w:r w:rsidRPr="00A851B8">
        <w:rPr>
          <w:sz w:val="22"/>
          <w:szCs w:val="22"/>
        </w:rPr>
        <w:t xml:space="preserve">Completion date </w:t>
      </w:r>
    </w:p>
    <w:p w:rsidRPr="00A851B8" w:rsidR="00AB7E72" w:rsidP="009024EC" w:rsidRDefault="00AB7E72" w14:paraId="087D2804" w14:textId="77777777">
      <w:pPr>
        <w:numPr>
          <w:ilvl w:val="0"/>
          <w:numId w:val="30"/>
        </w:numPr>
        <w:spacing w:after="4" w:line="248" w:lineRule="auto"/>
        <w:ind w:right="106"/>
        <w:rPr>
          <w:sz w:val="22"/>
          <w:szCs w:val="22"/>
        </w:rPr>
      </w:pPr>
      <w:r w:rsidRPr="00A851B8">
        <w:rPr>
          <w:sz w:val="22"/>
          <w:szCs w:val="22"/>
        </w:rPr>
        <w:t xml:space="preserve">Liquidated damages/ cost over runs </w:t>
      </w:r>
    </w:p>
    <w:p w:rsidRPr="00A851B8" w:rsidR="00AB7E72" w:rsidRDefault="00AB7E72" w14:paraId="4474E0C5" w14:textId="77777777">
      <w:pPr>
        <w:spacing w:line="259" w:lineRule="auto"/>
        <w:rPr>
          <w:sz w:val="22"/>
          <w:szCs w:val="22"/>
        </w:rPr>
      </w:pPr>
      <w:r w:rsidRPr="00A851B8">
        <w:rPr>
          <w:sz w:val="22"/>
          <w:szCs w:val="22"/>
        </w:rPr>
        <w:t xml:space="preserve"> </w:t>
      </w:r>
    </w:p>
    <w:p w:rsidRPr="00A851B8" w:rsidR="00AB7E72" w:rsidP="009024EC" w:rsidRDefault="00AB7E72" w14:paraId="52DFABB3" w14:textId="77777777">
      <w:pPr>
        <w:numPr>
          <w:ilvl w:val="0"/>
          <w:numId w:val="31"/>
        </w:numPr>
        <w:spacing w:after="4" w:line="248" w:lineRule="auto"/>
        <w:ind w:right="106"/>
        <w:rPr>
          <w:sz w:val="22"/>
          <w:szCs w:val="22"/>
        </w:rPr>
      </w:pPr>
      <w:r w:rsidRPr="00A851B8">
        <w:rPr>
          <w:sz w:val="22"/>
          <w:szCs w:val="22"/>
        </w:rPr>
        <w:t xml:space="preserve">Details of any outstanding points preventing/ delaying the start-up of a </w:t>
      </w:r>
      <w:del w:author="Sarah.Daniel" w:date="2026-07-08T14:19:00Z" w16du:dateUtc="2026-07-08T13:19:00Z" w:id="332">
        <w:r w:rsidRPr="00A851B8" w:rsidDel="00E3780C">
          <w:rPr>
            <w:sz w:val="22"/>
            <w:szCs w:val="22"/>
          </w:rPr>
          <w:delText xml:space="preserve">construction </w:delText>
        </w:r>
      </w:del>
      <w:r w:rsidRPr="00A851B8">
        <w:rPr>
          <w:sz w:val="22"/>
          <w:szCs w:val="22"/>
        </w:rPr>
        <w:t xml:space="preserve">contract. </w:t>
      </w:r>
    </w:p>
    <w:p w:rsidRPr="00A851B8" w:rsidR="00AB7E72" w:rsidRDefault="00AB7E72" w14:paraId="69CACC77" w14:textId="77777777">
      <w:pPr>
        <w:spacing w:line="259" w:lineRule="auto"/>
        <w:rPr>
          <w:sz w:val="22"/>
          <w:szCs w:val="22"/>
        </w:rPr>
      </w:pPr>
      <w:r w:rsidRPr="00A851B8">
        <w:rPr>
          <w:sz w:val="22"/>
          <w:szCs w:val="22"/>
        </w:rPr>
        <w:t xml:space="preserve"> </w:t>
      </w:r>
    </w:p>
    <w:p w:rsidRPr="00A851B8" w:rsidR="00AB7E72" w:rsidP="009024EC" w:rsidRDefault="00AB7E72" w14:paraId="2412D44A" w14:textId="77777777">
      <w:pPr>
        <w:numPr>
          <w:ilvl w:val="0"/>
          <w:numId w:val="31"/>
        </w:numPr>
        <w:spacing w:after="4" w:line="248" w:lineRule="auto"/>
        <w:ind w:right="106"/>
        <w:rPr>
          <w:sz w:val="22"/>
          <w:szCs w:val="22"/>
        </w:rPr>
      </w:pPr>
      <w:r w:rsidRPr="00A851B8">
        <w:rPr>
          <w:sz w:val="22"/>
          <w:szCs w:val="22"/>
        </w:rPr>
        <w:t xml:space="preserve">Confirmation that all co-funding is in place with details of the sources of funding, including letters from third party funders confirming any conditions and timescales.  </w:t>
      </w:r>
    </w:p>
    <w:p w:rsidRPr="00A851B8" w:rsidR="00AB7E72" w:rsidRDefault="00AB7E72" w14:paraId="0166D34F" w14:textId="77777777">
      <w:pPr>
        <w:spacing w:line="259" w:lineRule="auto"/>
        <w:rPr>
          <w:sz w:val="22"/>
          <w:szCs w:val="22"/>
        </w:rPr>
      </w:pPr>
      <w:r w:rsidRPr="00A851B8">
        <w:rPr>
          <w:sz w:val="22"/>
          <w:szCs w:val="22"/>
        </w:rPr>
        <w:t xml:space="preserve"> </w:t>
      </w:r>
    </w:p>
    <w:p w:rsidRPr="00A851B8" w:rsidR="00AB7E72" w:rsidP="009024EC" w:rsidRDefault="00AB7E72" w14:paraId="60C5288E" w14:textId="77777777">
      <w:pPr>
        <w:numPr>
          <w:ilvl w:val="0"/>
          <w:numId w:val="31"/>
        </w:numPr>
        <w:spacing w:after="4" w:line="248" w:lineRule="auto"/>
        <w:ind w:right="106"/>
        <w:rPr>
          <w:sz w:val="22"/>
          <w:szCs w:val="22"/>
        </w:rPr>
      </w:pPr>
      <w:r w:rsidRPr="00A851B8">
        <w:rPr>
          <w:sz w:val="22"/>
          <w:szCs w:val="22"/>
        </w:rPr>
        <w:t xml:space="preserve">Confirmation that all land/ legal agreements have been completed and are in the control of the promoter to deliver the entire project.  </w:t>
      </w:r>
    </w:p>
    <w:p w:rsidRPr="00A851B8" w:rsidR="00AB7E72" w:rsidRDefault="00AB7E72" w14:paraId="06B1CBE6" w14:textId="77777777">
      <w:pPr>
        <w:spacing w:line="259" w:lineRule="auto"/>
        <w:rPr>
          <w:sz w:val="22"/>
          <w:szCs w:val="22"/>
        </w:rPr>
      </w:pPr>
      <w:r w:rsidRPr="00A851B8">
        <w:rPr>
          <w:sz w:val="22"/>
          <w:szCs w:val="22"/>
        </w:rPr>
        <w:t xml:space="preserve"> </w:t>
      </w:r>
    </w:p>
    <w:p w:rsidRPr="009D4B23" w:rsidR="00AB7E72" w:rsidRDefault="00AB7E72" w14:paraId="6DE7DC3E" w14:textId="77777777">
      <w:pPr>
        <w:pStyle w:val="Heading2"/>
        <w:spacing w:after="148"/>
        <w:ind w:left="-5"/>
        <w:rPr>
          <w:rFonts w:cs="Arial"/>
          <w:sz w:val="22"/>
          <w:szCs w:val="22"/>
        </w:rPr>
      </w:pPr>
      <w:r w:rsidRPr="009D4B23">
        <w:rPr>
          <w:rFonts w:cs="Arial"/>
          <w:sz w:val="22"/>
          <w:szCs w:val="22"/>
        </w:rPr>
        <w:t xml:space="preserve">Early Release Kirkby Plan Capital Funding </w:t>
      </w:r>
    </w:p>
    <w:p w:rsidRPr="00A851B8" w:rsidR="00AB7E72" w:rsidP="00EC432D" w:rsidRDefault="00AB7E72" w14:paraId="72F91E5F" w14:textId="77777777">
      <w:pPr>
        <w:spacing w:after="166" w:line="244" w:lineRule="auto"/>
        <w:ind w:left="-5" w:right="95"/>
        <w:jc w:val="both"/>
        <w:rPr>
          <w:sz w:val="22"/>
          <w:szCs w:val="22"/>
        </w:rPr>
      </w:pPr>
      <w:r w:rsidRPr="009D4B23">
        <w:rPr>
          <w:sz w:val="22"/>
          <w:szCs w:val="22"/>
        </w:rPr>
        <w:t xml:space="preserve">Up to 5% of the Kirkby Plan capital allocation for a project can be released in advance, subject to the submission of satisfactory evidence of need by the project sponsor. Agreement to release of the funding is delegated to the Council’s Executive Lead Member for Growth, Regeneration and Local Planning and S151 officer in consultation with the Chair of the Kirkby </w:t>
      </w:r>
      <w:del w:author="Sarah.Daniel" w:date="2026-07-08T08:34:00Z" w16du:dateUtc="2026-07-08T07:34:00Z" w:id="333">
        <w:r w:rsidRPr="009D4B23" w:rsidDel="00EB04B1">
          <w:rPr>
            <w:sz w:val="22"/>
            <w:szCs w:val="22"/>
          </w:rPr>
          <w:delText>Town</w:delText>
        </w:r>
      </w:del>
      <w:ins w:author="Sarah.Daniel" w:date="2026-07-08T08:34:00Z" w16du:dateUtc="2026-07-08T07:34:00Z" w:id="334">
        <w:r>
          <w:rPr>
            <w:sz w:val="22"/>
            <w:szCs w:val="22"/>
          </w:rPr>
          <w:t>Neighbourhood</w:t>
        </w:r>
      </w:ins>
      <w:r w:rsidRPr="009D4B23">
        <w:rPr>
          <w:sz w:val="22"/>
          <w:szCs w:val="22"/>
        </w:rPr>
        <w:t xml:space="preserve"> Board.</w:t>
      </w:r>
      <w:r w:rsidRPr="00A851B8">
        <w:rPr>
          <w:sz w:val="22"/>
          <w:szCs w:val="22"/>
        </w:rPr>
        <w:t xml:space="preserve">  </w:t>
      </w:r>
    </w:p>
    <w:p w:rsidRPr="00A851B8" w:rsidR="00AB7E72" w:rsidRDefault="00AB7E72" w14:paraId="5A0F196C" w14:textId="77777777">
      <w:pPr>
        <w:spacing w:after="164"/>
        <w:ind w:left="-5" w:right="106"/>
        <w:rPr>
          <w:sz w:val="22"/>
          <w:szCs w:val="22"/>
        </w:rPr>
      </w:pPr>
      <w:r w:rsidRPr="00A851B8">
        <w:rPr>
          <w:sz w:val="22"/>
          <w:szCs w:val="22"/>
        </w:rPr>
        <w:t xml:space="preserve">The Accountable Body will issue an offer letter to the promoter detailing how and when the full grant will be paid and the conditions and any clawback.  </w:t>
      </w:r>
    </w:p>
    <w:p w:rsidRPr="00A851B8" w:rsidR="00AB7E72" w:rsidRDefault="00AB7E72" w14:paraId="104F2844" w14:textId="77777777">
      <w:pPr>
        <w:ind w:left="-5" w:right="106"/>
        <w:rPr>
          <w:sz w:val="22"/>
          <w:szCs w:val="22"/>
        </w:rPr>
      </w:pPr>
      <w:r w:rsidRPr="00A851B8">
        <w:rPr>
          <w:sz w:val="22"/>
          <w:szCs w:val="22"/>
        </w:rPr>
        <w:t xml:space="preserve">Investment decisions will be made for all funding applying statutory requirements, conditions of funding or local transport objectives where applicable. </w:t>
      </w:r>
    </w:p>
    <w:p w:rsidRPr="00A851B8" w:rsidR="00AB7E72" w:rsidRDefault="00AB7E72" w14:paraId="47C87EFC" w14:textId="77777777">
      <w:pPr>
        <w:spacing w:line="259" w:lineRule="auto"/>
        <w:rPr>
          <w:sz w:val="22"/>
          <w:szCs w:val="22"/>
        </w:rPr>
      </w:pPr>
      <w:r w:rsidRPr="00A851B8">
        <w:rPr>
          <w:sz w:val="22"/>
          <w:szCs w:val="22"/>
        </w:rPr>
        <w:t xml:space="preserve"> </w:t>
      </w:r>
    </w:p>
    <w:p w:rsidRPr="00A851B8" w:rsidR="00AB7E72" w:rsidP="009D4B23" w:rsidRDefault="00AB7E72" w14:paraId="71BC71EB" w14:textId="77777777">
      <w:pPr>
        <w:ind w:right="106"/>
        <w:rPr>
          <w:sz w:val="22"/>
          <w:szCs w:val="22"/>
        </w:rPr>
      </w:pPr>
      <w:r w:rsidRPr="00A851B8">
        <w:rPr>
          <w:sz w:val="22"/>
          <w:szCs w:val="22"/>
        </w:rPr>
        <w:t xml:space="preserve">All Board and </w:t>
      </w:r>
      <w:r>
        <w:rPr>
          <w:sz w:val="22"/>
          <w:szCs w:val="22"/>
        </w:rPr>
        <w:t>Subgroup</w:t>
      </w:r>
      <w:r w:rsidRPr="00A851B8">
        <w:rPr>
          <w:sz w:val="22"/>
          <w:szCs w:val="22"/>
        </w:rPr>
        <w:t xml:space="preserve"> members will make decisions on merit having considered all of the relevant information available at the time. </w:t>
      </w:r>
    </w:p>
    <w:p w:rsidRPr="00A851B8" w:rsidR="00AB7E72" w:rsidRDefault="00AB7E72" w14:paraId="656B458C" w14:textId="77777777">
      <w:pPr>
        <w:spacing w:line="259" w:lineRule="auto"/>
        <w:rPr>
          <w:sz w:val="22"/>
          <w:szCs w:val="22"/>
        </w:rPr>
      </w:pPr>
      <w:r w:rsidRPr="00A851B8">
        <w:rPr>
          <w:sz w:val="22"/>
          <w:szCs w:val="22"/>
        </w:rPr>
        <w:t xml:space="preserve"> </w:t>
      </w:r>
    </w:p>
    <w:p w:rsidRPr="00A851B8" w:rsidR="00AB7E72" w:rsidRDefault="00AB7E72" w14:paraId="5F57EB64" w14:textId="77777777">
      <w:pPr>
        <w:ind w:left="-5" w:right="106"/>
        <w:rPr>
          <w:sz w:val="22"/>
          <w:szCs w:val="22"/>
        </w:rPr>
      </w:pPr>
      <w:r w:rsidRPr="00A851B8">
        <w:rPr>
          <w:sz w:val="22"/>
          <w:szCs w:val="22"/>
        </w:rPr>
        <w:t xml:space="preserve">Pursuit of recovery of funds is at the discretion of the Board based on the evidence presented to them if the project is not fully delivered in line with the original submission. </w:t>
      </w:r>
    </w:p>
    <w:p w:rsidRPr="00A851B8" w:rsidR="00AB7E72" w:rsidRDefault="00AB7E72" w14:paraId="4AEE4BDF" w14:textId="77777777">
      <w:pPr>
        <w:spacing w:line="259" w:lineRule="auto"/>
        <w:rPr>
          <w:sz w:val="22"/>
          <w:szCs w:val="22"/>
        </w:rPr>
      </w:pPr>
      <w:r w:rsidRPr="00A851B8">
        <w:rPr>
          <w:sz w:val="22"/>
          <w:szCs w:val="22"/>
        </w:rPr>
        <w:t xml:space="preserve"> </w:t>
      </w:r>
    </w:p>
    <w:p w:rsidRPr="00A851B8" w:rsidR="00AB7E72" w:rsidRDefault="00AB7E72" w14:paraId="32E17D1C" w14:textId="77777777">
      <w:pPr>
        <w:ind w:left="-5" w:right="106"/>
        <w:rPr>
          <w:sz w:val="22"/>
          <w:szCs w:val="22"/>
        </w:rPr>
      </w:pPr>
      <w:r w:rsidRPr="00A851B8">
        <w:rPr>
          <w:sz w:val="22"/>
          <w:szCs w:val="22"/>
        </w:rPr>
        <w:t xml:space="preserve">The </w:t>
      </w:r>
      <w:r>
        <w:rPr>
          <w:sz w:val="22"/>
          <w:szCs w:val="22"/>
        </w:rPr>
        <w:t xml:space="preserve">Kirkby </w:t>
      </w:r>
      <w:del w:author="Sarah.Daniel" w:date="2026-07-08T08:34:00Z" w16du:dateUtc="2026-07-08T07:34:00Z" w:id="335">
        <w:r w:rsidDel="00EB04B1">
          <w:rPr>
            <w:sz w:val="22"/>
            <w:szCs w:val="22"/>
          </w:rPr>
          <w:delText>Town</w:delText>
        </w:r>
      </w:del>
      <w:ins w:author="Sarah.Daniel" w:date="2026-07-08T08:34:00Z" w16du:dateUtc="2026-07-08T07:34:00Z" w:id="336">
        <w:r>
          <w:rPr>
            <w:sz w:val="22"/>
            <w:szCs w:val="22"/>
          </w:rPr>
          <w:t>Neighbourhood</w:t>
        </w:r>
      </w:ins>
      <w:r>
        <w:rPr>
          <w:sz w:val="22"/>
          <w:szCs w:val="22"/>
        </w:rPr>
        <w:t xml:space="preserve"> Board </w:t>
      </w:r>
      <w:r w:rsidRPr="00A851B8">
        <w:rPr>
          <w:sz w:val="22"/>
          <w:szCs w:val="22"/>
        </w:rPr>
        <w:t xml:space="preserve">and the Accountable Body will need to assure themselves that projects are deliverable and represent value for money. It is the promoter’s responsibility to provide sufficient independent evidence that the project delivers value for money. </w:t>
      </w:r>
    </w:p>
    <w:p w:rsidRPr="00A851B8" w:rsidR="00AB7E72" w:rsidRDefault="00AB7E72" w14:paraId="0F895F82" w14:textId="77777777">
      <w:pPr>
        <w:spacing w:line="259" w:lineRule="auto"/>
        <w:rPr>
          <w:sz w:val="22"/>
          <w:szCs w:val="22"/>
        </w:rPr>
      </w:pPr>
      <w:r w:rsidRPr="00A851B8">
        <w:rPr>
          <w:sz w:val="22"/>
          <w:szCs w:val="22"/>
        </w:rPr>
        <w:t xml:space="preserve"> </w:t>
      </w:r>
    </w:p>
    <w:p w:rsidRPr="00A851B8" w:rsidR="00AB7E72" w:rsidRDefault="00AB7E72" w14:paraId="2421CAE1" w14:textId="77777777">
      <w:pPr>
        <w:ind w:left="-5" w:right="106"/>
        <w:rPr>
          <w:sz w:val="22"/>
          <w:szCs w:val="22"/>
        </w:rPr>
      </w:pPr>
      <w:r w:rsidRPr="00A851B8">
        <w:rPr>
          <w:sz w:val="22"/>
          <w:szCs w:val="22"/>
        </w:rPr>
        <w:t xml:space="preserve">The Accountable </w:t>
      </w:r>
      <w:r w:rsidRPr="009D4B23">
        <w:rPr>
          <w:sz w:val="22"/>
          <w:szCs w:val="22"/>
        </w:rPr>
        <w:t xml:space="preserve">Body will use appropriate external consultants (if required) to consider the project and make recommendations to the Funding </w:t>
      </w:r>
      <w:ins w:author="Sarah.Daniel" w:date="2026-07-08T14:23:00Z" w16du:dateUtc="2026-07-08T13:23:00Z" w:id="337">
        <w:r>
          <w:rPr>
            <w:sz w:val="22"/>
            <w:szCs w:val="22"/>
          </w:rPr>
          <w:t xml:space="preserve">or theme </w:t>
        </w:r>
      </w:ins>
      <w:r w:rsidRPr="009D4B23">
        <w:rPr>
          <w:sz w:val="22"/>
          <w:szCs w:val="22"/>
        </w:rPr>
        <w:t>Subgroup and the board.</w:t>
      </w:r>
      <w:r w:rsidRPr="00A851B8">
        <w:rPr>
          <w:sz w:val="22"/>
          <w:szCs w:val="22"/>
        </w:rPr>
        <w:t xml:space="preserve"> </w:t>
      </w:r>
    </w:p>
    <w:p w:rsidRPr="00A851B8" w:rsidR="00AB7E72" w:rsidRDefault="00AB7E72" w14:paraId="3F70EC9C" w14:textId="77777777">
      <w:pPr>
        <w:spacing w:line="259" w:lineRule="auto"/>
        <w:rPr>
          <w:sz w:val="22"/>
          <w:szCs w:val="22"/>
        </w:rPr>
      </w:pPr>
      <w:r w:rsidRPr="00A851B8">
        <w:rPr>
          <w:sz w:val="22"/>
          <w:szCs w:val="22"/>
        </w:rPr>
        <w:t xml:space="preserve"> </w:t>
      </w:r>
    </w:p>
    <w:p w:rsidRPr="00A851B8" w:rsidR="00AB7E72" w:rsidRDefault="00AB7E72" w14:paraId="6A31F276" w14:textId="77777777">
      <w:pPr>
        <w:ind w:left="-5" w:right="106"/>
        <w:rPr>
          <w:sz w:val="22"/>
          <w:szCs w:val="22"/>
        </w:rPr>
      </w:pPr>
      <w:r w:rsidRPr="00A851B8">
        <w:rPr>
          <w:sz w:val="22"/>
          <w:szCs w:val="22"/>
        </w:rPr>
        <w:t xml:space="preserve">The evidence and information provided will vary from project to project due to the nature and priorities of the project. </w:t>
      </w:r>
    </w:p>
    <w:p w:rsidRPr="00A851B8" w:rsidR="00AB7E72" w:rsidRDefault="00AB7E72" w14:paraId="192F983F" w14:textId="77777777">
      <w:pPr>
        <w:spacing w:line="259" w:lineRule="auto"/>
        <w:rPr>
          <w:sz w:val="22"/>
          <w:szCs w:val="22"/>
        </w:rPr>
      </w:pPr>
      <w:r w:rsidRPr="00A851B8">
        <w:rPr>
          <w:sz w:val="22"/>
          <w:szCs w:val="22"/>
        </w:rPr>
        <w:t xml:space="preserve"> </w:t>
      </w:r>
    </w:p>
    <w:p w:rsidRPr="00A851B8" w:rsidR="00AB7E72" w:rsidRDefault="00AB7E72" w14:paraId="51F07AA2" w14:textId="77777777">
      <w:pPr>
        <w:ind w:left="-5" w:right="106"/>
        <w:rPr>
          <w:sz w:val="22"/>
          <w:szCs w:val="22"/>
        </w:rPr>
      </w:pPr>
      <w:r w:rsidRPr="00B6398C">
        <w:rPr>
          <w:sz w:val="22"/>
          <w:szCs w:val="22"/>
        </w:rPr>
        <w:t xml:space="preserve">Transport schemes, defined as those which are reliant upon ‘transport’ outcomes (such as time savings) to demonstrate value for money, are required to follow WebTAG guidance. For the avoidance of doubt, the provision of infrastructure such as a road which is intended to produce non-transport outcomes such </w:t>
      </w:r>
      <w:r w:rsidRPr="00B6398C">
        <w:rPr>
          <w:sz w:val="22"/>
          <w:szCs w:val="22"/>
        </w:rPr>
        <w:t>as job creation may be assessed against these outcomes. However, where this infrastructure would also impact upon existing users of transport networks WebTAG-compliant analysis may be required to determine the degree to which these impacts affect the overall case for the project.</w:t>
      </w:r>
      <w:r w:rsidRPr="00A851B8">
        <w:rPr>
          <w:sz w:val="22"/>
          <w:szCs w:val="22"/>
        </w:rPr>
        <w:t xml:space="preserve"> </w:t>
      </w:r>
    </w:p>
    <w:p w:rsidRPr="00A851B8" w:rsidR="00AB7E72" w:rsidRDefault="00AB7E72" w14:paraId="119D7936" w14:textId="77777777">
      <w:pPr>
        <w:spacing w:line="259" w:lineRule="auto"/>
        <w:rPr>
          <w:sz w:val="22"/>
          <w:szCs w:val="22"/>
        </w:rPr>
      </w:pPr>
      <w:r w:rsidRPr="00A851B8">
        <w:rPr>
          <w:sz w:val="22"/>
          <w:szCs w:val="22"/>
        </w:rPr>
        <w:t xml:space="preserve"> </w:t>
      </w:r>
    </w:p>
    <w:p w:rsidRPr="00A851B8" w:rsidR="00AB7E72" w:rsidRDefault="00AB7E72" w14:paraId="613FD6B8" w14:textId="77777777">
      <w:pPr>
        <w:ind w:left="-5" w:right="106"/>
        <w:rPr>
          <w:sz w:val="22"/>
          <w:szCs w:val="22"/>
        </w:rPr>
      </w:pPr>
      <w:r w:rsidRPr="00A851B8">
        <w:rPr>
          <w:sz w:val="22"/>
          <w:szCs w:val="22"/>
        </w:rPr>
        <w:t xml:space="preserve">For projects which are regeneration or housing led, promoters will need to provide a clear statement of the objectives of the project and evidence that there is market demand for the scheme. This should be expressed as projected take-up but, must be supported by evidence that the market will take this up within the projected time. This evidence can comprise correspondence, notes of meetings and any independent assessment of demand or advice from specialist consultants. </w:t>
      </w:r>
    </w:p>
    <w:p w:rsidRPr="00A851B8" w:rsidR="00AB7E72" w:rsidRDefault="00AB7E72" w14:paraId="691D4355" w14:textId="77777777">
      <w:pPr>
        <w:spacing w:line="259" w:lineRule="auto"/>
        <w:rPr>
          <w:sz w:val="22"/>
          <w:szCs w:val="22"/>
        </w:rPr>
      </w:pPr>
      <w:r w:rsidRPr="00A851B8">
        <w:rPr>
          <w:sz w:val="22"/>
          <w:szCs w:val="22"/>
        </w:rPr>
        <w:t xml:space="preserve"> </w:t>
      </w:r>
    </w:p>
    <w:p w:rsidRPr="00A851B8" w:rsidR="00AB7E72" w:rsidRDefault="00AB7E72" w14:paraId="22AD02B3" w14:textId="77777777">
      <w:pPr>
        <w:ind w:left="-5" w:right="106"/>
        <w:rPr>
          <w:sz w:val="22"/>
          <w:szCs w:val="22"/>
        </w:rPr>
      </w:pPr>
      <w:r w:rsidRPr="00A851B8">
        <w:rPr>
          <w:sz w:val="22"/>
          <w:szCs w:val="22"/>
        </w:rPr>
        <w:t xml:space="preserve">The Accountable Body will be responsible for ensuring value for money for all projects and programmes. The Finance Officer at the Accountable Body will be responsible for scrutiny of and recommendations for each </w:t>
      </w:r>
      <w:r>
        <w:rPr>
          <w:sz w:val="22"/>
          <w:szCs w:val="22"/>
        </w:rPr>
        <w:t>Project Proposal</w:t>
      </w:r>
      <w:r w:rsidRPr="00A851B8">
        <w:rPr>
          <w:sz w:val="22"/>
          <w:szCs w:val="22"/>
        </w:rPr>
        <w:t xml:space="preserve">. </w:t>
      </w:r>
    </w:p>
    <w:p w:rsidRPr="00A851B8" w:rsidR="00AB7E72" w:rsidRDefault="00AB7E72" w14:paraId="624D594D" w14:textId="77777777">
      <w:pPr>
        <w:spacing w:line="259" w:lineRule="auto"/>
        <w:rPr>
          <w:sz w:val="22"/>
          <w:szCs w:val="22"/>
        </w:rPr>
      </w:pPr>
      <w:r w:rsidRPr="00A851B8">
        <w:rPr>
          <w:sz w:val="22"/>
          <w:szCs w:val="22"/>
        </w:rPr>
        <w:t xml:space="preserve"> </w:t>
      </w:r>
    </w:p>
    <w:p w:rsidRPr="00A851B8" w:rsidR="00AB7E72" w:rsidRDefault="00AB7E72" w14:paraId="4C67DBBA" w14:textId="77777777">
      <w:pPr>
        <w:spacing w:line="259" w:lineRule="auto"/>
        <w:rPr>
          <w:sz w:val="22"/>
          <w:szCs w:val="22"/>
        </w:rPr>
      </w:pPr>
      <w:r w:rsidRPr="00A851B8">
        <w:rPr>
          <w:sz w:val="22"/>
          <w:szCs w:val="22"/>
        </w:rPr>
        <w:t xml:space="preserve"> </w:t>
      </w:r>
    </w:p>
    <w:p w:rsidRPr="00EC432D" w:rsidR="00AB7E72" w:rsidRDefault="00AB7E72" w14:paraId="476558F8" w14:textId="77777777">
      <w:pPr>
        <w:pStyle w:val="Heading2"/>
        <w:ind w:left="-5"/>
        <w:rPr>
          <w:rFonts w:cs="Arial"/>
          <w:b w:val="0"/>
          <w:bCs w:val="0"/>
          <w:sz w:val="22"/>
          <w:szCs w:val="22"/>
        </w:rPr>
      </w:pPr>
      <w:r w:rsidRPr="00EC432D">
        <w:rPr>
          <w:rFonts w:cs="Arial"/>
          <w:sz w:val="22"/>
          <w:szCs w:val="22"/>
        </w:rPr>
        <w:t xml:space="preserve">Changes to projects  </w:t>
      </w:r>
    </w:p>
    <w:p w:rsidRPr="00A851B8" w:rsidR="00AB7E72" w:rsidRDefault="00AB7E72" w14:paraId="1612F93D" w14:textId="77777777">
      <w:pPr>
        <w:ind w:left="-5" w:right="106"/>
        <w:rPr>
          <w:sz w:val="22"/>
          <w:szCs w:val="22"/>
        </w:rPr>
      </w:pPr>
      <w:r w:rsidRPr="00A851B8">
        <w:rPr>
          <w:sz w:val="22"/>
          <w:szCs w:val="22"/>
        </w:rPr>
        <w:t xml:space="preserve">In the event that a project has, in the opinion of the Funding </w:t>
      </w:r>
      <w:r>
        <w:rPr>
          <w:sz w:val="22"/>
          <w:szCs w:val="22"/>
        </w:rPr>
        <w:t>Subgroup</w:t>
      </w:r>
      <w:r w:rsidRPr="00A851B8">
        <w:rPr>
          <w:sz w:val="22"/>
          <w:szCs w:val="22"/>
        </w:rPr>
        <w:t xml:space="preserve"> or the board or Ashfield District Council, significantly changed (by 10% or more) from what was originally proposed (i.e. spend profile, outputs and outcomes, or delivery) Ashfield District Council will write to the promoter requesting a written response detailing how and why the project has changed including details of changes to the following:  </w:t>
      </w:r>
    </w:p>
    <w:p w:rsidRPr="00A851B8" w:rsidR="00AB7E72" w:rsidRDefault="00AB7E72" w14:paraId="70F05626" w14:textId="77777777">
      <w:pPr>
        <w:spacing w:line="259" w:lineRule="auto"/>
        <w:rPr>
          <w:sz w:val="22"/>
          <w:szCs w:val="22"/>
        </w:rPr>
      </w:pPr>
      <w:r w:rsidRPr="00A851B8">
        <w:rPr>
          <w:sz w:val="22"/>
          <w:szCs w:val="22"/>
        </w:rPr>
        <w:t xml:space="preserve"> </w:t>
      </w:r>
    </w:p>
    <w:p w:rsidRPr="00A851B8" w:rsidR="00AB7E72" w:rsidP="009024EC" w:rsidRDefault="00AB7E72" w14:paraId="4F25EA76" w14:textId="77777777">
      <w:pPr>
        <w:numPr>
          <w:ilvl w:val="0"/>
          <w:numId w:val="32"/>
        </w:numPr>
        <w:spacing w:after="4" w:line="248" w:lineRule="auto"/>
        <w:ind w:right="106"/>
        <w:rPr>
          <w:sz w:val="22"/>
          <w:szCs w:val="22"/>
        </w:rPr>
      </w:pPr>
      <w:r w:rsidRPr="00A851B8">
        <w:rPr>
          <w:sz w:val="22"/>
          <w:szCs w:val="22"/>
        </w:rPr>
        <w:t xml:space="preserve">rationale and strategic fit; </w:t>
      </w:r>
    </w:p>
    <w:p w:rsidRPr="00A851B8" w:rsidR="00AB7E72" w:rsidP="009024EC" w:rsidRDefault="00AB7E72" w14:paraId="7CA0980A" w14:textId="77777777">
      <w:pPr>
        <w:numPr>
          <w:ilvl w:val="0"/>
          <w:numId w:val="32"/>
        </w:numPr>
        <w:spacing w:after="4" w:line="248" w:lineRule="auto"/>
        <w:ind w:right="106"/>
        <w:rPr>
          <w:sz w:val="22"/>
          <w:szCs w:val="22"/>
        </w:rPr>
      </w:pPr>
      <w:r w:rsidRPr="00A851B8">
        <w:rPr>
          <w:sz w:val="22"/>
          <w:szCs w:val="22"/>
        </w:rPr>
        <w:t xml:space="preserve">how the project addresses need and opportunity </w:t>
      </w:r>
    </w:p>
    <w:p w:rsidRPr="00A851B8" w:rsidR="00AB7E72" w:rsidP="009024EC" w:rsidRDefault="00AB7E72" w14:paraId="37F5BC68" w14:textId="77777777">
      <w:pPr>
        <w:numPr>
          <w:ilvl w:val="0"/>
          <w:numId w:val="32"/>
        </w:numPr>
        <w:spacing w:after="4" w:line="248" w:lineRule="auto"/>
        <w:ind w:right="106"/>
        <w:rPr>
          <w:sz w:val="22"/>
          <w:szCs w:val="22"/>
        </w:rPr>
      </w:pPr>
      <w:r w:rsidRPr="00A851B8">
        <w:rPr>
          <w:sz w:val="22"/>
          <w:szCs w:val="22"/>
        </w:rPr>
        <w:t xml:space="preserve">alignment with other plans and strategies </w:t>
      </w:r>
    </w:p>
    <w:p w:rsidRPr="00A851B8" w:rsidR="00AB7E72" w:rsidP="009024EC" w:rsidRDefault="00AB7E72" w14:paraId="6949B686" w14:textId="77777777">
      <w:pPr>
        <w:numPr>
          <w:ilvl w:val="0"/>
          <w:numId w:val="32"/>
        </w:numPr>
        <w:spacing w:after="4" w:line="248" w:lineRule="auto"/>
        <w:ind w:right="106"/>
        <w:rPr>
          <w:sz w:val="22"/>
          <w:szCs w:val="22"/>
        </w:rPr>
      </w:pPr>
      <w:r>
        <w:rPr>
          <w:sz w:val="22"/>
          <w:szCs w:val="22"/>
        </w:rPr>
        <w:t>Kirkby Plan</w:t>
      </w:r>
      <w:r w:rsidRPr="00EC432D">
        <w:rPr>
          <w:sz w:val="22"/>
          <w:szCs w:val="22"/>
        </w:rPr>
        <w:t xml:space="preserve"> </w:t>
      </w:r>
      <w:r w:rsidRPr="00A851B8">
        <w:rPr>
          <w:sz w:val="22"/>
          <w:szCs w:val="22"/>
        </w:rPr>
        <w:t xml:space="preserve">ask (£ million) </w:t>
      </w:r>
    </w:p>
    <w:p w:rsidRPr="00A851B8" w:rsidR="00AB7E72" w:rsidP="009024EC" w:rsidRDefault="00AB7E72" w14:paraId="4BEC1D3A" w14:textId="77777777">
      <w:pPr>
        <w:numPr>
          <w:ilvl w:val="0"/>
          <w:numId w:val="32"/>
        </w:numPr>
        <w:spacing w:after="4" w:line="248" w:lineRule="auto"/>
        <w:ind w:right="106"/>
        <w:rPr>
          <w:sz w:val="22"/>
          <w:szCs w:val="22"/>
        </w:rPr>
      </w:pPr>
      <w:r w:rsidRPr="00A851B8">
        <w:rPr>
          <w:sz w:val="22"/>
          <w:szCs w:val="22"/>
        </w:rPr>
        <w:t xml:space="preserve">Total project cost (£ million) </w:t>
      </w:r>
    </w:p>
    <w:p w:rsidRPr="00A851B8" w:rsidR="00AB7E72" w:rsidP="009024EC" w:rsidRDefault="00AB7E72" w14:paraId="3C2A1F26" w14:textId="77777777">
      <w:pPr>
        <w:numPr>
          <w:ilvl w:val="0"/>
          <w:numId w:val="32"/>
        </w:numPr>
        <w:spacing w:after="4" w:line="248" w:lineRule="auto"/>
        <w:ind w:right="106"/>
        <w:rPr>
          <w:sz w:val="22"/>
          <w:szCs w:val="22"/>
        </w:rPr>
      </w:pPr>
      <w:r w:rsidRPr="00A851B8">
        <w:rPr>
          <w:sz w:val="22"/>
          <w:szCs w:val="22"/>
        </w:rPr>
        <w:t xml:space="preserve">Outputs </w:t>
      </w:r>
    </w:p>
    <w:p w:rsidRPr="00A851B8" w:rsidR="00AB7E72" w:rsidP="009024EC" w:rsidRDefault="00AB7E72" w14:paraId="36F9CFEB" w14:textId="77777777">
      <w:pPr>
        <w:numPr>
          <w:ilvl w:val="0"/>
          <w:numId w:val="32"/>
        </w:numPr>
        <w:spacing w:after="4" w:line="248" w:lineRule="auto"/>
        <w:ind w:right="106"/>
        <w:rPr>
          <w:sz w:val="22"/>
          <w:szCs w:val="22"/>
        </w:rPr>
      </w:pPr>
      <w:r w:rsidRPr="00A851B8">
        <w:rPr>
          <w:sz w:val="22"/>
          <w:szCs w:val="22"/>
        </w:rPr>
        <w:t xml:space="preserve">Outcomes </w:t>
      </w:r>
    </w:p>
    <w:p w:rsidRPr="00A851B8" w:rsidR="00AB7E72" w:rsidP="009024EC" w:rsidRDefault="00AB7E72" w14:paraId="28AA3F6B" w14:textId="77777777">
      <w:pPr>
        <w:numPr>
          <w:ilvl w:val="0"/>
          <w:numId w:val="32"/>
        </w:numPr>
        <w:spacing w:after="4" w:line="248" w:lineRule="auto"/>
        <w:ind w:right="106"/>
        <w:rPr>
          <w:sz w:val="22"/>
          <w:szCs w:val="22"/>
        </w:rPr>
      </w:pPr>
      <w:r w:rsidRPr="00A851B8">
        <w:rPr>
          <w:sz w:val="22"/>
          <w:szCs w:val="22"/>
        </w:rPr>
        <w:t xml:space="preserve">Co-funding total  </w:t>
      </w:r>
    </w:p>
    <w:p w:rsidRPr="00A851B8" w:rsidR="00AB7E72" w:rsidP="009024EC" w:rsidRDefault="00AB7E72" w14:paraId="264FA591" w14:textId="77777777">
      <w:pPr>
        <w:numPr>
          <w:ilvl w:val="0"/>
          <w:numId w:val="32"/>
        </w:numPr>
        <w:spacing w:after="4" w:line="248" w:lineRule="auto"/>
        <w:ind w:right="106"/>
        <w:rPr>
          <w:sz w:val="22"/>
          <w:szCs w:val="22"/>
        </w:rPr>
      </w:pPr>
      <w:r w:rsidRPr="00A851B8">
        <w:rPr>
          <w:sz w:val="22"/>
          <w:szCs w:val="22"/>
        </w:rPr>
        <w:t xml:space="preserve">Co-funding breakdown </w:t>
      </w:r>
    </w:p>
    <w:p w:rsidRPr="00A851B8" w:rsidR="00AB7E72" w:rsidP="009024EC" w:rsidRDefault="00AB7E72" w14:paraId="588F8045" w14:textId="77777777">
      <w:pPr>
        <w:numPr>
          <w:ilvl w:val="0"/>
          <w:numId w:val="32"/>
        </w:numPr>
        <w:spacing w:after="4" w:line="248" w:lineRule="auto"/>
        <w:ind w:right="106"/>
        <w:rPr>
          <w:sz w:val="22"/>
          <w:szCs w:val="22"/>
        </w:rPr>
      </w:pPr>
      <w:r w:rsidRPr="00A851B8">
        <w:rPr>
          <w:sz w:val="22"/>
          <w:szCs w:val="22"/>
        </w:rPr>
        <w:t xml:space="preserve">Capital/revenue split </w:t>
      </w:r>
    </w:p>
    <w:p w:rsidRPr="00A851B8" w:rsidR="00AB7E72" w:rsidP="009024EC" w:rsidRDefault="00AB7E72" w14:paraId="1438B3AE" w14:textId="77777777">
      <w:pPr>
        <w:numPr>
          <w:ilvl w:val="0"/>
          <w:numId w:val="32"/>
        </w:numPr>
        <w:spacing w:after="4" w:line="248" w:lineRule="auto"/>
        <w:ind w:right="106"/>
        <w:rPr>
          <w:sz w:val="22"/>
          <w:szCs w:val="22"/>
        </w:rPr>
      </w:pPr>
      <w:r w:rsidRPr="00A851B8">
        <w:rPr>
          <w:sz w:val="22"/>
          <w:szCs w:val="22"/>
        </w:rPr>
        <w:t xml:space="preserve">Financial profile </w:t>
      </w:r>
    </w:p>
    <w:p w:rsidRPr="00A851B8" w:rsidR="00AB7E72" w:rsidP="009024EC" w:rsidRDefault="00AB7E72" w14:paraId="5E51E12B" w14:textId="77777777">
      <w:pPr>
        <w:numPr>
          <w:ilvl w:val="0"/>
          <w:numId w:val="32"/>
        </w:numPr>
        <w:spacing w:after="4" w:line="248" w:lineRule="auto"/>
        <w:ind w:right="106"/>
        <w:rPr>
          <w:sz w:val="22"/>
          <w:szCs w:val="22"/>
        </w:rPr>
      </w:pPr>
      <w:r w:rsidRPr="00A851B8">
        <w:rPr>
          <w:sz w:val="22"/>
          <w:szCs w:val="22"/>
        </w:rPr>
        <w:t xml:space="preserve">Project completion date </w:t>
      </w:r>
    </w:p>
    <w:p w:rsidRPr="00A851B8" w:rsidR="00AB7E72" w:rsidRDefault="00AB7E72" w14:paraId="063808FD" w14:textId="77777777">
      <w:pPr>
        <w:spacing w:line="259" w:lineRule="auto"/>
        <w:rPr>
          <w:sz w:val="22"/>
          <w:szCs w:val="22"/>
        </w:rPr>
      </w:pPr>
      <w:r w:rsidRPr="00A851B8">
        <w:rPr>
          <w:sz w:val="22"/>
          <w:szCs w:val="22"/>
        </w:rPr>
        <w:t xml:space="preserve"> </w:t>
      </w:r>
    </w:p>
    <w:p w:rsidRPr="00A851B8" w:rsidR="00AB7E72" w:rsidRDefault="00AB7E72" w14:paraId="2EBD87A3" w14:textId="77777777">
      <w:pPr>
        <w:ind w:left="-5" w:right="106"/>
        <w:rPr>
          <w:sz w:val="22"/>
          <w:szCs w:val="22"/>
        </w:rPr>
      </w:pPr>
      <w:r w:rsidRPr="00A851B8">
        <w:rPr>
          <w:sz w:val="22"/>
          <w:szCs w:val="22"/>
        </w:rPr>
        <w:t xml:space="preserve">Following receipt of the response the Board may decide on one of the following options: to proceed with the amended project, request that the project revert back to what was originally approved, release only part of the funding or delete the project from the programme. If it is agreed that the project can be amended the promoter will be required to complete a project adjustment form. Once completed and approved by the Funding </w:t>
      </w:r>
      <w:r>
        <w:rPr>
          <w:sz w:val="22"/>
          <w:szCs w:val="22"/>
        </w:rPr>
        <w:t>Subgroup</w:t>
      </w:r>
      <w:r w:rsidRPr="00A851B8">
        <w:rPr>
          <w:sz w:val="22"/>
          <w:szCs w:val="22"/>
        </w:rPr>
        <w:t xml:space="preserve">, the form will be submitted </w:t>
      </w:r>
      <w:r>
        <w:rPr>
          <w:sz w:val="22"/>
          <w:szCs w:val="22"/>
        </w:rPr>
        <w:t xml:space="preserve">to the </w:t>
      </w:r>
      <w:bookmarkStart w:name="_Hlk203488957" w:id="338"/>
      <w:r>
        <w:rPr>
          <w:sz w:val="22"/>
          <w:szCs w:val="22"/>
        </w:rPr>
        <w:t xml:space="preserve">Kirkby </w:t>
      </w:r>
      <w:del w:author="Sarah.Daniel" w:date="2026-07-08T08:34:00Z" w16du:dateUtc="2026-07-08T07:34:00Z" w:id="339">
        <w:r w:rsidDel="00EB04B1">
          <w:rPr>
            <w:sz w:val="22"/>
            <w:szCs w:val="22"/>
          </w:rPr>
          <w:delText>Town</w:delText>
        </w:r>
      </w:del>
      <w:ins w:author="Sarah.Daniel" w:date="2026-07-08T08:34:00Z" w16du:dateUtc="2026-07-08T07:34:00Z" w:id="340">
        <w:r>
          <w:rPr>
            <w:sz w:val="22"/>
            <w:szCs w:val="22"/>
          </w:rPr>
          <w:t>Neighbourhood</w:t>
        </w:r>
      </w:ins>
      <w:r>
        <w:rPr>
          <w:sz w:val="22"/>
          <w:szCs w:val="22"/>
        </w:rPr>
        <w:t xml:space="preserve"> Board</w:t>
      </w:r>
      <w:bookmarkEnd w:id="338"/>
      <w:r>
        <w:rPr>
          <w:sz w:val="22"/>
          <w:szCs w:val="22"/>
        </w:rPr>
        <w:t xml:space="preserve"> </w:t>
      </w:r>
      <w:r w:rsidRPr="00A851B8">
        <w:rPr>
          <w:sz w:val="22"/>
          <w:szCs w:val="22"/>
        </w:rPr>
        <w:t xml:space="preserve">for consideration. Ashfield District Council will then confirm the outcome of the request with the Funding </w:t>
      </w:r>
      <w:r>
        <w:rPr>
          <w:sz w:val="22"/>
          <w:szCs w:val="22"/>
        </w:rPr>
        <w:t>Subgroup</w:t>
      </w:r>
      <w:r w:rsidRPr="00A851B8">
        <w:rPr>
          <w:sz w:val="22"/>
          <w:szCs w:val="22"/>
        </w:rPr>
        <w:t xml:space="preserve"> and the promoter.  </w:t>
      </w:r>
    </w:p>
    <w:p w:rsidRPr="00A851B8" w:rsidR="00AB7E72" w:rsidRDefault="00AB7E72" w14:paraId="380934C2" w14:textId="77777777">
      <w:pPr>
        <w:spacing w:line="259" w:lineRule="auto"/>
        <w:rPr>
          <w:sz w:val="22"/>
          <w:szCs w:val="22"/>
        </w:rPr>
      </w:pPr>
      <w:r w:rsidRPr="00A851B8">
        <w:rPr>
          <w:sz w:val="22"/>
          <w:szCs w:val="22"/>
        </w:rPr>
        <w:t xml:space="preserve"> </w:t>
      </w:r>
    </w:p>
    <w:p w:rsidRPr="00A851B8" w:rsidR="00AB7E72" w:rsidRDefault="00AB7E72" w14:paraId="5439C753" w14:textId="77777777">
      <w:pPr>
        <w:ind w:left="-5" w:right="106"/>
        <w:rPr>
          <w:sz w:val="22"/>
          <w:szCs w:val="22"/>
        </w:rPr>
      </w:pPr>
      <w:r w:rsidRPr="00A851B8">
        <w:rPr>
          <w:sz w:val="22"/>
          <w:szCs w:val="22"/>
        </w:rPr>
        <w:t xml:space="preserve">If a project has not commenced within 3 months of </w:t>
      </w:r>
      <w:r w:rsidRPr="00EC432D">
        <w:rPr>
          <w:sz w:val="22"/>
          <w:szCs w:val="22"/>
        </w:rPr>
        <w:t xml:space="preserve">Kirkby </w:t>
      </w:r>
      <w:del w:author="Sarah.Daniel" w:date="2026-07-08T08:34:00Z" w16du:dateUtc="2026-07-08T07:34:00Z" w:id="341">
        <w:r w:rsidDel="00EB04B1">
          <w:rPr>
            <w:sz w:val="22"/>
            <w:szCs w:val="22"/>
          </w:rPr>
          <w:delText>Town</w:delText>
        </w:r>
      </w:del>
      <w:ins w:author="Sarah.Daniel" w:date="2026-07-08T08:34:00Z" w16du:dateUtc="2026-07-08T07:34:00Z" w:id="342">
        <w:r>
          <w:rPr>
            <w:sz w:val="22"/>
            <w:szCs w:val="22"/>
          </w:rPr>
          <w:t>Neighbourhood</w:t>
        </w:r>
      </w:ins>
      <w:r w:rsidRPr="00EC432D">
        <w:rPr>
          <w:sz w:val="22"/>
          <w:szCs w:val="22"/>
        </w:rPr>
        <w:t xml:space="preserve"> Board </w:t>
      </w:r>
      <w:r w:rsidRPr="00A851B8">
        <w:rPr>
          <w:sz w:val="22"/>
          <w:szCs w:val="22"/>
        </w:rPr>
        <w:t>approval being confirmed, the project will be reported as a High-Risk project. In this instance Ashfield District Council will write to the promoter requesting a written response detailing why the project has been delayed. If the Board and/ or the Accountable Body are not satisfied with the response, they can remove the project from the programme</w:t>
      </w:r>
      <w:r>
        <w:rPr>
          <w:sz w:val="22"/>
          <w:szCs w:val="22"/>
        </w:rPr>
        <w:t xml:space="preserve"> and </w:t>
      </w:r>
      <w:r w:rsidRPr="00D164B2">
        <w:rPr>
          <w:sz w:val="22"/>
          <w:szCs w:val="22"/>
        </w:rPr>
        <w:t xml:space="preserve">can request that the funds already paid are repaid to the Accountable Body or decide not to release any future years’ funding.  </w:t>
      </w:r>
    </w:p>
    <w:p w:rsidRPr="00A851B8" w:rsidR="00AB7E72" w:rsidRDefault="00AB7E72" w14:paraId="47A0949E" w14:textId="77777777">
      <w:pPr>
        <w:spacing w:line="259" w:lineRule="auto"/>
        <w:rPr>
          <w:sz w:val="22"/>
          <w:szCs w:val="22"/>
        </w:rPr>
      </w:pPr>
      <w:r w:rsidRPr="00A851B8">
        <w:rPr>
          <w:sz w:val="22"/>
          <w:szCs w:val="22"/>
        </w:rPr>
        <w:t xml:space="preserve"> </w:t>
      </w:r>
    </w:p>
    <w:p w:rsidRPr="00A851B8" w:rsidR="00AB7E72" w:rsidRDefault="00AB7E72" w14:paraId="76724697" w14:textId="77777777">
      <w:pPr>
        <w:ind w:left="-5" w:right="106"/>
        <w:rPr>
          <w:sz w:val="22"/>
          <w:szCs w:val="22"/>
        </w:rPr>
      </w:pPr>
      <w:r w:rsidRPr="00A851B8">
        <w:rPr>
          <w:sz w:val="22"/>
          <w:szCs w:val="22"/>
        </w:rPr>
        <w:t xml:space="preserve">The Board and Accountable Body will be provided with </w:t>
      </w:r>
      <w:del w:author="Sarah.Daniel" w:date="2026-07-08T14:26:00Z" w16du:dateUtc="2026-07-08T13:26:00Z" w:id="343">
        <w:r w:rsidDel="00495A74">
          <w:rPr>
            <w:sz w:val="22"/>
            <w:szCs w:val="22"/>
          </w:rPr>
          <w:delText>six-weekly</w:delText>
        </w:r>
        <w:r w:rsidRPr="00A851B8" w:rsidDel="00495A74">
          <w:rPr>
            <w:sz w:val="22"/>
            <w:szCs w:val="22"/>
          </w:rPr>
          <w:delText xml:space="preserve"> </w:delText>
        </w:r>
      </w:del>
      <w:r w:rsidRPr="00A851B8">
        <w:rPr>
          <w:sz w:val="22"/>
          <w:szCs w:val="22"/>
        </w:rPr>
        <w:t xml:space="preserve">performance reports by the </w:t>
      </w:r>
    </w:p>
    <w:p w:rsidRPr="00A851B8" w:rsidR="00AB7E72" w:rsidP="00D164B2" w:rsidRDefault="00AB7E72" w14:paraId="190AFCDA" w14:textId="77777777">
      <w:pPr>
        <w:ind w:left="-5" w:right="106"/>
        <w:rPr>
          <w:sz w:val="22"/>
          <w:szCs w:val="22"/>
        </w:rPr>
      </w:pPr>
      <w:r w:rsidRPr="00EC432D">
        <w:rPr>
          <w:sz w:val="22"/>
          <w:szCs w:val="22"/>
        </w:rPr>
        <w:t xml:space="preserve">Kirkby </w:t>
      </w:r>
      <w:del w:author="Sarah.Daniel" w:date="2026-07-08T08:34:00Z" w16du:dateUtc="2026-07-08T07:34:00Z" w:id="344">
        <w:r w:rsidDel="00EB04B1">
          <w:rPr>
            <w:sz w:val="22"/>
            <w:szCs w:val="22"/>
          </w:rPr>
          <w:delText>Town</w:delText>
        </w:r>
      </w:del>
      <w:ins w:author="Sarah.Daniel" w:date="2026-07-08T08:34:00Z" w16du:dateUtc="2026-07-08T07:34:00Z" w:id="345">
        <w:r>
          <w:rPr>
            <w:sz w:val="22"/>
            <w:szCs w:val="22"/>
          </w:rPr>
          <w:t>Neighbourhood</w:t>
        </w:r>
      </w:ins>
      <w:r w:rsidRPr="00EC432D">
        <w:rPr>
          <w:sz w:val="22"/>
          <w:szCs w:val="22"/>
        </w:rPr>
        <w:t xml:space="preserve"> Board</w:t>
      </w:r>
      <w:r>
        <w:rPr>
          <w:sz w:val="22"/>
          <w:szCs w:val="22"/>
        </w:rPr>
        <w:t xml:space="preserve"> Programme Manager</w:t>
      </w:r>
      <w:ins w:author="Sarah.Daniel" w:date="2026-07-08T14:26:00Z" w16du:dateUtc="2026-07-08T13:26:00Z" w:id="346">
        <w:r>
          <w:rPr>
            <w:sz w:val="22"/>
            <w:szCs w:val="22"/>
          </w:rPr>
          <w:t xml:space="preserve"> at each Board meeting</w:t>
        </w:r>
      </w:ins>
      <w:r w:rsidRPr="00A851B8">
        <w:rPr>
          <w:sz w:val="22"/>
          <w:szCs w:val="22"/>
        </w:rPr>
        <w:t xml:space="preserve">. </w:t>
      </w:r>
    </w:p>
    <w:p w:rsidRPr="00A851B8" w:rsidR="00AB7E72" w:rsidRDefault="00AB7E72" w14:paraId="5593038C" w14:textId="77777777">
      <w:pPr>
        <w:spacing w:line="259" w:lineRule="auto"/>
        <w:rPr>
          <w:sz w:val="22"/>
          <w:szCs w:val="22"/>
        </w:rPr>
      </w:pPr>
      <w:r w:rsidRPr="00A851B8">
        <w:rPr>
          <w:sz w:val="22"/>
          <w:szCs w:val="22"/>
        </w:rPr>
        <w:t xml:space="preserve"> </w:t>
      </w:r>
    </w:p>
    <w:p w:rsidRPr="00A851B8" w:rsidR="00AB7E72" w:rsidP="00D164B2" w:rsidRDefault="00AB7E72" w14:paraId="03FBEF39" w14:textId="77777777">
      <w:pPr>
        <w:ind w:left="-5" w:right="106"/>
        <w:rPr>
          <w:sz w:val="22"/>
          <w:szCs w:val="22"/>
        </w:rPr>
      </w:pPr>
    </w:p>
    <w:p w:rsidRPr="00EC432D" w:rsidR="00AB7E72" w:rsidP="009024EC" w:rsidRDefault="00AB7E72" w14:paraId="73151D9E" w14:textId="77777777">
      <w:pPr>
        <w:pStyle w:val="Heading1"/>
        <w:numPr>
          <w:ilvl w:val="0"/>
          <w:numId w:val="37"/>
        </w:numPr>
        <w:spacing w:before="0" w:after="3" w:line="259" w:lineRule="auto"/>
        <w:ind w:left="704"/>
        <w:rPr>
          <w:rFonts w:cs="Arial"/>
          <w:b w:val="0"/>
          <w:bCs w:val="0"/>
          <w:sz w:val="22"/>
          <w:szCs w:val="22"/>
        </w:rPr>
      </w:pPr>
      <w:bookmarkStart w:name="_Toc203406087" w:id="347"/>
      <w:r w:rsidRPr="00EC432D">
        <w:rPr>
          <w:rFonts w:cs="Arial"/>
          <w:sz w:val="22"/>
          <w:szCs w:val="22"/>
        </w:rPr>
        <w:t>Risk management</w:t>
      </w:r>
      <w:bookmarkEnd w:id="347"/>
      <w:r w:rsidRPr="00EC432D">
        <w:rPr>
          <w:rFonts w:cs="Arial"/>
          <w:sz w:val="22"/>
          <w:szCs w:val="22"/>
        </w:rPr>
        <w:t xml:space="preserve">  </w:t>
      </w:r>
    </w:p>
    <w:p w:rsidRPr="00A851B8" w:rsidR="00AB7E72" w:rsidRDefault="00AB7E72" w14:paraId="0C1E3448" w14:textId="77777777">
      <w:pPr>
        <w:ind w:left="-5" w:right="106"/>
        <w:rPr>
          <w:sz w:val="22"/>
          <w:szCs w:val="22"/>
        </w:rPr>
      </w:pPr>
      <w:r w:rsidRPr="00A851B8">
        <w:rPr>
          <w:sz w:val="22"/>
          <w:szCs w:val="22"/>
        </w:rPr>
        <w:t xml:space="preserve">A risk register is maintained of all projects and this is updated on a regular basis and shared with the </w:t>
      </w:r>
      <w:r>
        <w:rPr>
          <w:sz w:val="22"/>
          <w:szCs w:val="22"/>
        </w:rPr>
        <w:t>B</w:t>
      </w:r>
      <w:r w:rsidRPr="00A851B8">
        <w:rPr>
          <w:sz w:val="22"/>
          <w:szCs w:val="22"/>
        </w:rPr>
        <w:t>oard</w:t>
      </w:r>
      <w:r>
        <w:rPr>
          <w:sz w:val="22"/>
          <w:szCs w:val="22"/>
        </w:rPr>
        <w:t xml:space="preserve"> at each Board meeting</w:t>
      </w:r>
      <w:r w:rsidRPr="00A851B8">
        <w:rPr>
          <w:sz w:val="22"/>
          <w:szCs w:val="22"/>
        </w:rPr>
        <w:t xml:space="preserve">. The risks of each project are rated using a scoring matrix based on likelihood and impact that each risk presents. A set of mitigations is also included. </w:t>
      </w:r>
    </w:p>
    <w:p w:rsidRPr="00A851B8" w:rsidR="00AB7E72" w:rsidRDefault="00AB7E72" w14:paraId="7DC8679F" w14:textId="77777777">
      <w:pPr>
        <w:spacing w:line="259" w:lineRule="auto"/>
        <w:rPr>
          <w:sz w:val="22"/>
          <w:szCs w:val="22"/>
        </w:rPr>
      </w:pPr>
      <w:r w:rsidRPr="00A851B8">
        <w:rPr>
          <w:sz w:val="22"/>
          <w:szCs w:val="22"/>
        </w:rPr>
        <w:t xml:space="preserve"> </w:t>
      </w:r>
    </w:p>
    <w:p w:rsidRPr="00A851B8" w:rsidR="00AB7E72" w:rsidRDefault="00AB7E72" w14:paraId="0C3C4B2E" w14:textId="77777777">
      <w:pPr>
        <w:ind w:left="-5" w:right="106"/>
        <w:rPr>
          <w:sz w:val="22"/>
          <w:szCs w:val="22"/>
        </w:rPr>
      </w:pPr>
      <w:r w:rsidRPr="00A851B8">
        <w:rPr>
          <w:sz w:val="22"/>
          <w:szCs w:val="22"/>
        </w:rPr>
        <w:t xml:space="preserve">Based on the risk register and as part of the programme overview report, high risk projects are highlighted to the </w:t>
      </w:r>
      <w:r>
        <w:rPr>
          <w:sz w:val="22"/>
          <w:szCs w:val="22"/>
        </w:rPr>
        <w:t>B</w:t>
      </w:r>
      <w:r w:rsidRPr="00A851B8">
        <w:rPr>
          <w:sz w:val="22"/>
          <w:szCs w:val="22"/>
        </w:rPr>
        <w:t xml:space="preserve">oard. The named individual who is responsible for the identification and management of risk is the </w:t>
      </w:r>
      <w:r>
        <w:rPr>
          <w:sz w:val="22"/>
          <w:szCs w:val="22"/>
        </w:rPr>
        <w:t>Assistant Director Regeneration</w:t>
      </w:r>
      <w:r w:rsidRPr="00A851B8">
        <w:rPr>
          <w:sz w:val="22"/>
          <w:szCs w:val="22"/>
        </w:rPr>
        <w:t xml:space="preserve"> at Ashfield District Council. </w:t>
      </w:r>
    </w:p>
    <w:p w:rsidRPr="00A851B8" w:rsidR="00AB7E72" w:rsidRDefault="00AB7E72" w14:paraId="001CE67A" w14:textId="77777777">
      <w:pPr>
        <w:spacing w:line="259" w:lineRule="auto"/>
        <w:rPr>
          <w:sz w:val="22"/>
          <w:szCs w:val="22"/>
        </w:rPr>
      </w:pPr>
      <w:r w:rsidRPr="00A851B8">
        <w:rPr>
          <w:sz w:val="22"/>
          <w:szCs w:val="22"/>
        </w:rPr>
        <w:t xml:space="preserve"> </w:t>
      </w:r>
    </w:p>
    <w:p w:rsidRPr="00A851B8" w:rsidR="00AB7E72" w:rsidRDefault="00AB7E72" w14:paraId="6FC283B9" w14:textId="77777777">
      <w:pPr>
        <w:ind w:left="-5" w:right="106"/>
        <w:rPr>
          <w:sz w:val="22"/>
          <w:szCs w:val="22"/>
        </w:rPr>
      </w:pPr>
      <w:r w:rsidRPr="00A851B8">
        <w:rPr>
          <w:sz w:val="22"/>
          <w:szCs w:val="22"/>
        </w:rPr>
        <w:t xml:space="preserve">Where a project is seen as High Risk the Council will write to the promoter on behalf of the board setting out the risks and requesting a written response outlining how the risks will be mitigated. If the Board are not satisfied with the response, then they can remove the project from the programme. </w:t>
      </w:r>
    </w:p>
    <w:p w:rsidRPr="00A851B8" w:rsidR="00AB7E72" w:rsidRDefault="00AB7E72" w14:paraId="14445343" w14:textId="77777777">
      <w:pPr>
        <w:spacing w:line="259" w:lineRule="auto"/>
        <w:rPr>
          <w:sz w:val="22"/>
          <w:szCs w:val="22"/>
        </w:rPr>
      </w:pPr>
      <w:r w:rsidRPr="00A851B8">
        <w:rPr>
          <w:sz w:val="22"/>
          <w:szCs w:val="22"/>
        </w:rPr>
        <w:t xml:space="preserve"> </w:t>
      </w:r>
    </w:p>
    <w:p w:rsidRPr="00EC432D" w:rsidR="00AB7E72" w:rsidP="009024EC" w:rsidRDefault="00AB7E72" w14:paraId="1C3AE75E" w14:textId="77777777">
      <w:pPr>
        <w:pStyle w:val="Heading1"/>
        <w:numPr>
          <w:ilvl w:val="0"/>
          <w:numId w:val="37"/>
        </w:numPr>
        <w:spacing w:before="0" w:after="3" w:line="259" w:lineRule="auto"/>
        <w:ind w:left="255"/>
        <w:rPr>
          <w:rFonts w:cs="Arial"/>
          <w:b w:val="0"/>
          <w:bCs w:val="0"/>
          <w:sz w:val="22"/>
          <w:szCs w:val="22"/>
        </w:rPr>
      </w:pPr>
      <w:bookmarkStart w:name="_Toc203406088" w:id="348"/>
      <w:r w:rsidRPr="00EC432D">
        <w:rPr>
          <w:rFonts w:cs="Arial"/>
          <w:sz w:val="22"/>
          <w:szCs w:val="22"/>
        </w:rPr>
        <w:t>Contract Management</w:t>
      </w:r>
      <w:bookmarkEnd w:id="348"/>
      <w:r w:rsidRPr="00EC432D">
        <w:rPr>
          <w:rFonts w:cs="Arial"/>
          <w:sz w:val="22"/>
          <w:szCs w:val="22"/>
        </w:rPr>
        <w:t xml:space="preserve">  </w:t>
      </w:r>
    </w:p>
    <w:p w:rsidRPr="00A851B8" w:rsidR="00AB7E72" w:rsidRDefault="00AB7E72" w14:paraId="1ACAB334" w14:textId="77777777">
      <w:pPr>
        <w:ind w:left="-5" w:right="106"/>
        <w:rPr>
          <w:sz w:val="22"/>
          <w:szCs w:val="22"/>
        </w:rPr>
      </w:pPr>
      <w:r w:rsidRPr="00A851B8">
        <w:rPr>
          <w:sz w:val="22"/>
          <w:szCs w:val="22"/>
        </w:rPr>
        <w:t xml:space="preserve">Once a project is approved, a funding agreement will be drafted by the Council and issued to the project promoter. The funding agreement between the Council and the project promoter sets out the conditions relating to the funding and the responsibilities of the Council and the project promoter. This will include any conditions for funding that are in place through either the requirements set by government in the </w:t>
      </w:r>
      <w:r>
        <w:rPr>
          <w:sz w:val="22"/>
          <w:szCs w:val="22"/>
        </w:rPr>
        <w:t>Memorandum of Understanding</w:t>
      </w:r>
      <w:r w:rsidRPr="00A851B8">
        <w:rPr>
          <w:sz w:val="22"/>
          <w:szCs w:val="22"/>
        </w:rPr>
        <w:t xml:space="preserve"> or in subsequent guidance, and/or conditions set by the Council or the </w:t>
      </w:r>
      <w:r>
        <w:rPr>
          <w:sz w:val="22"/>
          <w:szCs w:val="22"/>
        </w:rPr>
        <w:t xml:space="preserve">Board </w:t>
      </w:r>
      <w:r w:rsidRPr="00A851B8">
        <w:rPr>
          <w:sz w:val="22"/>
          <w:szCs w:val="22"/>
        </w:rPr>
        <w:t xml:space="preserve">as part of the process for approval of the project </w:t>
      </w:r>
      <w:r>
        <w:rPr>
          <w:sz w:val="22"/>
          <w:szCs w:val="22"/>
        </w:rPr>
        <w:t>proposal</w:t>
      </w:r>
      <w:r w:rsidRPr="00A851B8">
        <w:rPr>
          <w:sz w:val="22"/>
          <w:szCs w:val="22"/>
        </w:rPr>
        <w:t xml:space="preserve">.  </w:t>
      </w:r>
    </w:p>
    <w:p w:rsidRPr="00A851B8" w:rsidR="00AB7E72" w:rsidRDefault="00AB7E72" w14:paraId="6D499240" w14:textId="77777777">
      <w:pPr>
        <w:spacing w:line="259" w:lineRule="auto"/>
        <w:rPr>
          <w:sz w:val="22"/>
          <w:szCs w:val="22"/>
        </w:rPr>
      </w:pPr>
      <w:r w:rsidRPr="00A851B8">
        <w:rPr>
          <w:sz w:val="22"/>
          <w:szCs w:val="22"/>
        </w:rPr>
        <w:t xml:space="preserve"> </w:t>
      </w:r>
    </w:p>
    <w:p w:rsidRPr="00A851B8" w:rsidR="00AB7E72" w:rsidRDefault="00AB7E72" w14:paraId="3A7CA294" w14:textId="77777777">
      <w:pPr>
        <w:ind w:left="-5" w:right="106"/>
        <w:rPr>
          <w:sz w:val="22"/>
          <w:szCs w:val="22"/>
        </w:rPr>
      </w:pPr>
      <w:r w:rsidRPr="00A851B8">
        <w:rPr>
          <w:sz w:val="22"/>
          <w:szCs w:val="22"/>
        </w:rPr>
        <w:t xml:space="preserve">The funding agreement will also confirm that the project promoter:  </w:t>
      </w:r>
    </w:p>
    <w:p w:rsidRPr="00A851B8" w:rsidR="00AB7E72" w:rsidP="009024EC" w:rsidRDefault="00AB7E72" w14:paraId="5A75CF05" w14:textId="77777777">
      <w:pPr>
        <w:numPr>
          <w:ilvl w:val="0"/>
          <w:numId w:val="33"/>
        </w:numPr>
        <w:spacing w:after="73" w:line="248" w:lineRule="auto"/>
        <w:ind w:right="106"/>
        <w:rPr>
          <w:sz w:val="22"/>
          <w:szCs w:val="22"/>
        </w:rPr>
      </w:pPr>
      <w:r w:rsidRPr="00A851B8">
        <w:rPr>
          <w:sz w:val="22"/>
          <w:szCs w:val="22"/>
        </w:rPr>
        <w:t xml:space="preserve">Bears the risk for all overspend on the project beyond the approved amount  </w:t>
      </w:r>
    </w:p>
    <w:p w:rsidRPr="00A851B8" w:rsidR="00AB7E72" w:rsidP="009024EC" w:rsidRDefault="00AB7E72" w14:paraId="7493E90D" w14:textId="77777777">
      <w:pPr>
        <w:numPr>
          <w:ilvl w:val="0"/>
          <w:numId w:val="33"/>
        </w:numPr>
        <w:spacing w:after="68" w:line="248" w:lineRule="auto"/>
        <w:ind w:right="106"/>
        <w:rPr>
          <w:sz w:val="22"/>
          <w:szCs w:val="22"/>
        </w:rPr>
      </w:pPr>
      <w:r w:rsidRPr="00A851B8">
        <w:rPr>
          <w:sz w:val="22"/>
          <w:szCs w:val="22"/>
        </w:rPr>
        <w:t xml:space="preserve">Will be required to participate in a full and timely manner with any audit activity that is undertaken as part of the overall programme assurance  </w:t>
      </w:r>
    </w:p>
    <w:p w:rsidRPr="00A851B8" w:rsidR="00AB7E72" w:rsidP="009024EC" w:rsidRDefault="00AB7E72" w14:paraId="696089B0" w14:textId="77777777">
      <w:pPr>
        <w:numPr>
          <w:ilvl w:val="0"/>
          <w:numId w:val="33"/>
        </w:numPr>
        <w:spacing w:after="69" w:line="248" w:lineRule="auto"/>
        <w:ind w:right="106"/>
        <w:rPr>
          <w:sz w:val="22"/>
          <w:szCs w:val="22"/>
        </w:rPr>
      </w:pPr>
      <w:r w:rsidRPr="00A851B8">
        <w:rPr>
          <w:sz w:val="22"/>
          <w:szCs w:val="22"/>
        </w:rPr>
        <w:t xml:space="preserve">Will be required to participate in a full and timely manner with any external reviews undertaken by government (or commissioned by government) as part of its assurance of </w:t>
      </w:r>
      <w:r>
        <w:rPr>
          <w:sz w:val="22"/>
          <w:szCs w:val="22"/>
        </w:rPr>
        <w:t>Kirkby</w:t>
      </w:r>
      <w:r w:rsidRPr="00C52AE5">
        <w:rPr>
          <w:sz w:val="22"/>
          <w:szCs w:val="22"/>
        </w:rPr>
        <w:t xml:space="preserve"> </w:t>
      </w:r>
      <w:r>
        <w:rPr>
          <w:sz w:val="22"/>
          <w:szCs w:val="22"/>
        </w:rPr>
        <w:t>Plan</w:t>
      </w:r>
      <w:r w:rsidRPr="00C52AE5">
        <w:rPr>
          <w:sz w:val="22"/>
          <w:szCs w:val="22"/>
        </w:rPr>
        <w:t xml:space="preserve"> </w:t>
      </w:r>
      <w:r w:rsidRPr="00A851B8">
        <w:rPr>
          <w:sz w:val="22"/>
          <w:szCs w:val="22"/>
        </w:rPr>
        <w:t xml:space="preserve">delivery and/or evaluation of the programme  </w:t>
      </w:r>
    </w:p>
    <w:p w:rsidRPr="00A851B8" w:rsidR="00AB7E72" w:rsidP="009024EC" w:rsidRDefault="00AB7E72" w14:paraId="378F096B" w14:textId="77777777">
      <w:pPr>
        <w:numPr>
          <w:ilvl w:val="0"/>
          <w:numId w:val="33"/>
        </w:numPr>
        <w:spacing w:after="4" w:line="248" w:lineRule="auto"/>
        <w:ind w:right="106"/>
        <w:rPr>
          <w:sz w:val="22"/>
          <w:szCs w:val="22"/>
        </w:rPr>
      </w:pPr>
      <w:r w:rsidRPr="00A851B8">
        <w:rPr>
          <w:sz w:val="22"/>
          <w:szCs w:val="22"/>
        </w:rPr>
        <w:t xml:space="preserve">Will maintain regular and timely reporting as set out in the monitoring and evaluation requirements. </w:t>
      </w:r>
    </w:p>
    <w:p w:rsidRPr="00A851B8" w:rsidR="00AB7E72" w:rsidRDefault="00AB7E72" w14:paraId="0569179B" w14:textId="77777777">
      <w:pPr>
        <w:spacing w:line="259" w:lineRule="auto"/>
        <w:rPr>
          <w:sz w:val="22"/>
          <w:szCs w:val="22"/>
        </w:rPr>
      </w:pPr>
      <w:r w:rsidRPr="00A851B8">
        <w:rPr>
          <w:sz w:val="22"/>
          <w:szCs w:val="22"/>
        </w:rPr>
        <w:t xml:space="preserve"> </w:t>
      </w:r>
    </w:p>
    <w:p w:rsidRPr="00A851B8" w:rsidR="00AB7E72" w:rsidRDefault="00AB7E72" w14:paraId="2BBB3E98" w14:textId="77777777">
      <w:pPr>
        <w:ind w:left="-5" w:right="106"/>
        <w:rPr>
          <w:sz w:val="22"/>
          <w:szCs w:val="22"/>
        </w:rPr>
      </w:pPr>
      <w:r w:rsidRPr="00A851B8">
        <w:rPr>
          <w:sz w:val="22"/>
          <w:szCs w:val="22"/>
        </w:rPr>
        <w:t xml:space="preserve">Any contractual issues relating to projects will be considered informally in the first instance through ongoing dialogue between the Council and the project promoter. Where issues are unable to be resolved, they will be considered by the </w:t>
      </w:r>
      <w:r>
        <w:rPr>
          <w:sz w:val="22"/>
          <w:szCs w:val="22"/>
        </w:rPr>
        <w:t>Board</w:t>
      </w:r>
      <w:r w:rsidRPr="00A851B8">
        <w:rPr>
          <w:sz w:val="22"/>
          <w:szCs w:val="22"/>
        </w:rPr>
        <w:t xml:space="preserve"> prior to any formal action being taken. Where necessary, the Council will seek legal advice regarding significant contractual issues in the interests of fulfilling its role as the Accountable Body for the </w:t>
      </w:r>
      <w:r>
        <w:rPr>
          <w:sz w:val="22"/>
          <w:szCs w:val="22"/>
        </w:rPr>
        <w:t>Kirkby</w:t>
      </w:r>
      <w:r w:rsidRPr="00C52AE5">
        <w:rPr>
          <w:sz w:val="22"/>
          <w:szCs w:val="22"/>
        </w:rPr>
        <w:t xml:space="preserve"> </w:t>
      </w:r>
      <w:r>
        <w:rPr>
          <w:sz w:val="22"/>
          <w:szCs w:val="22"/>
        </w:rPr>
        <w:t>Plan</w:t>
      </w:r>
      <w:r w:rsidRPr="00A851B8">
        <w:rPr>
          <w:sz w:val="22"/>
          <w:szCs w:val="22"/>
        </w:rPr>
        <w:t xml:space="preserve">.  </w:t>
      </w:r>
    </w:p>
    <w:p w:rsidRPr="00A851B8" w:rsidR="00AB7E72" w:rsidRDefault="00AB7E72" w14:paraId="495D2A48" w14:textId="77777777">
      <w:pPr>
        <w:spacing w:line="259" w:lineRule="auto"/>
        <w:rPr>
          <w:sz w:val="22"/>
          <w:szCs w:val="22"/>
        </w:rPr>
      </w:pPr>
      <w:r w:rsidRPr="00A851B8">
        <w:rPr>
          <w:sz w:val="22"/>
          <w:szCs w:val="22"/>
        </w:rPr>
        <w:t xml:space="preserve"> </w:t>
      </w:r>
    </w:p>
    <w:p w:rsidRPr="00A851B8" w:rsidR="00AB7E72" w:rsidRDefault="00AB7E72" w14:paraId="162BD690" w14:textId="77777777">
      <w:pPr>
        <w:ind w:left="-5" w:right="106"/>
        <w:rPr>
          <w:sz w:val="22"/>
          <w:szCs w:val="22"/>
        </w:rPr>
      </w:pPr>
      <w:r w:rsidRPr="00A851B8">
        <w:rPr>
          <w:sz w:val="22"/>
          <w:szCs w:val="22"/>
        </w:rPr>
        <w:t xml:space="preserve">As noted in a previous section, processes are in place to agree changes to projects. It is the responsibility of the Council to maintain overall change control and ensure any changes are recorded including the requisite level of approval obtained.  </w:t>
      </w:r>
    </w:p>
    <w:p w:rsidRPr="00A851B8" w:rsidR="00AB7E72" w:rsidRDefault="00AB7E72" w14:paraId="2AD313F4" w14:textId="77777777">
      <w:pPr>
        <w:spacing w:line="259" w:lineRule="auto"/>
        <w:rPr>
          <w:sz w:val="22"/>
          <w:szCs w:val="22"/>
        </w:rPr>
      </w:pPr>
      <w:r w:rsidRPr="00A851B8">
        <w:rPr>
          <w:sz w:val="22"/>
          <w:szCs w:val="22"/>
        </w:rPr>
        <w:t xml:space="preserve"> </w:t>
      </w:r>
    </w:p>
    <w:p w:rsidRPr="00A851B8" w:rsidR="00AB7E72" w:rsidRDefault="00AB7E72" w14:paraId="7EB12F9C" w14:textId="77777777">
      <w:pPr>
        <w:ind w:left="-5" w:right="106"/>
        <w:rPr>
          <w:sz w:val="22"/>
          <w:szCs w:val="22"/>
        </w:rPr>
      </w:pPr>
      <w:r w:rsidRPr="00A851B8">
        <w:rPr>
          <w:sz w:val="22"/>
          <w:szCs w:val="22"/>
        </w:rPr>
        <w:t xml:space="preserve">Payment milestones will be agreed with the project promoter at the point of contract. The milestones will depend on the complexity, cost and timescales of the project. The claims and payment process will then be managed by the Council in liaison with the project promoter. Arrangements for processing claims will be made in line with the Council’s financial procedures and may be subject to both internal and external audit. Where the project promoter is the Council itself, additional processes and checks will be put in place to ensure an appropriate separation of roles.  </w:t>
      </w:r>
    </w:p>
    <w:p w:rsidRPr="00A851B8" w:rsidR="00AB7E72" w:rsidRDefault="00AB7E72" w14:paraId="6E7C67CF" w14:textId="77777777">
      <w:pPr>
        <w:spacing w:line="259" w:lineRule="auto"/>
        <w:rPr>
          <w:sz w:val="22"/>
          <w:szCs w:val="22"/>
        </w:rPr>
      </w:pPr>
      <w:r w:rsidRPr="00A851B8">
        <w:rPr>
          <w:sz w:val="22"/>
          <w:szCs w:val="22"/>
        </w:rPr>
        <w:t xml:space="preserve"> </w:t>
      </w:r>
    </w:p>
    <w:p w:rsidRPr="00A851B8" w:rsidR="00AB7E72" w:rsidRDefault="00AB7E72" w14:paraId="35A75F05" w14:textId="77777777">
      <w:pPr>
        <w:ind w:left="-5" w:right="106"/>
        <w:rPr>
          <w:sz w:val="22"/>
          <w:szCs w:val="22"/>
        </w:rPr>
      </w:pPr>
      <w:r w:rsidRPr="00A851B8">
        <w:rPr>
          <w:sz w:val="22"/>
          <w:szCs w:val="22"/>
        </w:rPr>
        <w:t xml:space="preserve">Where projects have not delivered the contracted outputs, then clawback provisions within the funding agreement may be utilised to recover funding. In these circumstances, the Council would make a recommendation to the Funding </w:t>
      </w:r>
      <w:r>
        <w:rPr>
          <w:sz w:val="22"/>
          <w:szCs w:val="22"/>
        </w:rPr>
        <w:t>Subgroup</w:t>
      </w:r>
      <w:r w:rsidRPr="00A851B8">
        <w:rPr>
          <w:sz w:val="22"/>
          <w:szCs w:val="22"/>
        </w:rPr>
        <w:t xml:space="preserve"> in the first instance. Following a view from the S151 Officer, </w:t>
      </w:r>
      <w:r w:rsidRPr="00A851B8">
        <w:rPr>
          <w:sz w:val="22"/>
          <w:szCs w:val="22"/>
        </w:rPr>
        <w:t xml:space="preserve">the Funding </w:t>
      </w:r>
      <w:r>
        <w:rPr>
          <w:sz w:val="22"/>
          <w:szCs w:val="22"/>
        </w:rPr>
        <w:t>Subgroup</w:t>
      </w:r>
      <w:r w:rsidRPr="00A851B8">
        <w:rPr>
          <w:sz w:val="22"/>
          <w:szCs w:val="22"/>
        </w:rPr>
        <w:t xml:space="preserve"> would set out its intended approach to recover funding for the</w:t>
      </w:r>
      <w:r>
        <w:rPr>
          <w:sz w:val="22"/>
          <w:szCs w:val="22"/>
        </w:rPr>
        <w:t xml:space="preserve"> Board</w:t>
      </w:r>
      <w:r w:rsidRPr="00A851B8">
        <w:rPr>
          <w:sz w:val="22"/>
          <w:szCs w:val="22"/>
        </w:rPr>
        <w:t xml:space="preserve">, allowing the latter to comment on this before any steps to recover funding were taken by the Council as the Accountable Body. </w:t>
      </w:r>
    </w:p>
    <w:p w:rsidRPr="00A851B8" w:rsidR="00AB7E72" w:rsidRDefault="00AB7E72" w14:paraId="70F50F2A" w14:textId="77777777">
      <w:pPr>
        <w:spacing w:line="259" w:lineRule="auto"/>
        <w:rPr>
          <w:sz w:val="22"/>
          <w:szCs w:val="22"/>
        </w:rPr>
      </w:pPr>
      <w:r w:rsidRPr="00A851B8">
        <w:rPr>
          <w:sz w:val="22"/>
          <w:szCs w:val="22"/>
        </w:rPr>
        <w:t xml:space="preserve"> </w:t>
      </w:r>
    </w:p>
    <w:p w:rsidRPr="00A851B8" w:rsidR="00AB7E72" w:rsidRDefault="00AB7E72" w14:paraId="0453C1FC" w14:textId="77777777">
      <w:pPr>
        <w:spacing w:line="259" w:lineRule="auto"/>
        <w:rPr>
          <w:sz w:val="22"/>
          <w:szCs w:val="22"/>
        </w:rPr>
      </w:pPr>
      <w:r w:rsidRPr="00A851B8">
        <w:rPr>
          <w:sz w:val="22"/>
          <w:szCs w:val="22"/>
        </w:rPr>
        <w:t xml:space="preserve"> </w:t>
      </w:r>
    </w:p>
    <w:p w:rsidRPr="00C52AE5" w:rsidR="00AB7E72" w:rsidP="009024EC" w:rsidRDefault="00AB7E72" w14:paraId="1C45A09D" w14:textId="77777777">
      <w:pPr>
        <w:pStyle w:val="Heading1"/>
        <w:numPr>
          <w:ilvl w:val="0"/>
          <w:numId w:val="37"/>
        </w:numPr>
        <w:spacing w:before="0" w:after="3" w:line="259" w:lineRule="auto"/>
        <w:ind w:left="344"/>
        <w:rPr>
          <w:rFonts w:cs="Arial"/>
          <w:b w:val="0"/>
          <w:bCs w:val="0"/>
          <w:sz w:val="22"/>
          <w:szCs w:val="22"/>
        </w:rPr>
      </w:pPr>
      <w:bookmarkStart w:name="_Toc203406089" w:id="349"/>
      <w:r w:rsidRPr="00C52AE5">
        <w:rPr>
          <w:rFonts w:cs="Arial"/>
          <w:sz w:val="22"/>
          <w:szCs w:val="22"/>
        </w:rPr>
        <w:t>Monitoring and Evaluation</w:t>
      </w:r>
      <w:bookmarkEnd w:id="349"/>
      <w:r w:rsidRPr="00C52AE5">
        <w:rPr>
          <w:rFonts w:cs="Arial"/>
          <w:sz w:val="22"/>
          <w:szCs w:val="22"/>
        </w:rPr>
        <w:t xml:space="preserve"> </w:t>
      </w:r>
    </w:p>
    <w:p w:rsidRPr="00A851B8" w:rsidR="00AB7E72" w:rsidRDefault="00AB7E72" w14:paraId="362F6620" w14:textId="77777777">
      <w:pPr>
        <w:spacing w:line="259" w:lineRule="auto"/>
        <w:rPr>
          <w:sz w:val="22"/>
          <w:szCs w:val="22"/>
        </w:rPr>
      </w:pPr>
      <w:r w:rsidRPr="00A851B8">
        <w:rPr>
          <w:sz w:val="22"/>
          <w:szCs w:val="22"/>
        </w:rPr>
        <w:t xml:space="preserve"> </w:t>
      </w:r>
    </w:p>
    <w:p w:rsidRPr="00A851B8" w:rsidR="00AB7E72" w:rsidRDefault="00AB7E72" w14:paraId="536DB137" w14:textId="77777777">
      <w:pPr>
        <w:ind w:left="-5" w:right="106"/>
        <w:rPr>
          <w:sz w:val="22"/>
          <w:szCs w:val="22"/>
        </w:rPr>
      </w:pPr>
      <w:r w:rsidRPr="00A851B8">
        <w:rPr>
          <w:sz w:val="22"/>
          <w:szCs w:val="22"/>
        </w:rPr>
        <w:t xml:space="preserve">Ashfield District Council is committed to undertake monitoring and evaluation of the </w:t>
      </w:r>
      <w:r>
        <w:rPr>
          <w:sz w:val="22"/>
          <w:szCs w:val="22"/>
        </w:rPr>
        <w:t>Kirkby</w:t>
      </w:r>
      <w:r w:rsidRPr="00745C41">
        <w:rPr>
          <w:sz w:val="22"/>
          <w:szCs w:val="22"/>
        </w:rPr>
        <w:t xml:space="preserve"> Plan programme </w:t>
      </w:r>
      <w:r w:rsidRPr="00A851B8">
        <w:rPr>
          <w:sz w:val="22"/>
          <w:szCs w:val="22"/>
        </w:rPr>
        <w:t>an</w:t>
      </w:r>
      <w:r w:rsidRPr="002A506E">
        <w:rPr>
          <w:sz w:val="22"/>
          <w:szCs w:val="22"/>
        </w:rPr>
        <w:t xml:space="preserve">d to submit monitoring information to MHCLG at six-monthly intervals </w:t>
      </w:r>
      <w:r>
        <w:rPr>
          <w:sz w:val="22"/>
          <w:szCs w:val="22"/>
        </w:rPr>
        <w:t xml:space="preserve">or as otherwise required by MHCLG. </w:t>
      </w:r>
      <w:ins w:author="Sarah.Daniel" w:date="2026-07-08T14:28:00Z" w16du:dateUtc="2026-07-08T13:28:00Z" w:id="350">
        <w:r>
          <w:rPr>
            <w:sz w:val="22"/>
            <w:szCs w:val="22"/>
          </w:rPr>
          <w:t>Monitoring submissions will be presented to the Board and</w:t>
        </w:r>
      </w:ins>
      <w:ins w:author="Sarah.Daniel" w:date="2026-07-08T14:29:00Z" w16du:dateUtc="2026-07-08T13:29:00Z" w:id="351">
        <w:r>
          <w:rPr>
            <w:sz w:val="22"/>
            <w:szCs w:val="22"/>
          </w:rPr>
          <w:t xml:space="preserve"> once approved will be submitted to MHCLG and published on the Council’s website (as required by MHCLG). </w:t>
        </w:r>
      </w:ins>
    </w:p>
    <w:p w:rsidRPr="00A851B8" w:rsidR="00AB7E72" w:rsidRDefault="00AB7E72" w14:paraId="323471C9" w14:textId="77777777">
      <w:pPr>
        <w:spacing w:line="259" w:lineRule="auto"/>
        <w:rPr>
          <w:sz w:val="22"/>
          <w:szCs w:val="22"/>
        </w:rPr>
      </w:pPr>
      <w:r w:rsidRPr="00A851B8">
        <w:rPr>
          <w:sz w:val="22"/>
          <w:szCs w:val="22"/>
        </w:rPr>
        <w:t xml:space="preserve"> </w:t>
      </w:r>
    </w:p>
    <w:p w:rsidRPr="00A851B8" w:rsidR="00AB7E72" w:rsidRDefault="00AB7E72" w14:paraId="20FDE797" w14:textId="77777777">
      <w:pPr>
        <w:spacing w:after="29"/>
        <w:ind w:left="-5" w:right="106"/>
        <w:rPr>
          <w:sz w:val="22"/>
          <w:szCs w:val="22"/>
        </w:rPr>
      </w:pPr>
      <w:r w:rsidRPr="00A851B8">
        <w:rPr>
          <w:sz w:val="22"/>
          <w:szCs w:val="22"/>
        </w:rPr>
        <w:t xml:space="preserve">Monitoring submissions from promoters will be required one full calendar month before the </w:t>
      </w:r>
      <w:r>
        <w:rPr>
          <w:sz w:val="22"/>
          <w:szCs w:val="22"/>
        </w:rPr>
        <w:t xml:space="preserve">MHCLG </w:t>
      </w:r>
      <w:r w:rsidRPr="00A851B8">
        <w:rPr>
          <w:sz w:val="22"/>
          <w:szCs w:val="22"/>
        </w:rPr>
        <w:t>deadlines</w:t>
      </w:r>
      <w:r>
        <w:rPr>
          <w:sz w:val="22"/>
          <w:szCs w:val="22"/>
        </w:rPr>
        <w:t>.</w:t>
      </w:r>
      <w:r w:rsidRPr="00A851B8">
        <w:rPr>
          <w:sz w:val="22"/>
          <w:szCs w:val="22"/>
        </w:rPr>
        <w:t xml:space="preserve"> </w:t>
      </w:r>
    </w:p>
    <w:p w:rsidRPr="00A851B8" w:rsidR="00AB7E72" w:rsidRDefault="00AB7E72" w14:paraId="47AA4ED7" w14:textId="77777777">
      <w:pPr>
        <w:spacing w:line="259" w:lineRule="auto"/>
        <w:rPr>
          <w:sz w:val="22"/>
          <w:szCs w:val="22"/>
        </w:rPr>
      </w:pPr>
      <w:r w:rsidRPr="00A851B8">
        <w:rPr>
          <w:sz w:val="22"/>
          <w:szCs w:val="22"/>
        </w:rPr>
        <w:t xml:space="preserve"> </w:t>
      </w:r>
    </w:p>
    <w:p w:rsidRPr="00A851B8" w:rsidR="00AB7E72" w:rsidRDefault="00AB7E72" w14:paraId="6B9F76C7" w14:textId="77777777">
      <w:pPr>
        <w:ind w:left="-5" w:right="106"/>
        <w:rPr>
          <w:sz w:val="22"/>
          <w:szCs w:val="22"/>
        </w:rPr>
      </w:pPr>
      <w:r w:rsidRPr="00A851B8">
        <w:rPr>
          <w:sz w:val="22"/>
          <w:szCs w:val="22"/>
        </w:rPr>
        <w:t xml:space="preserve">Reporting will be required for the following: </w:t>
      </w:r>
    </w:p>
    <w:p w:rsidRPr="00A851B8" w:rsidR="00AB7E72" w:rsidRDefault="00AB7E72" w14:paraId="5F9CA6FA" w14:textId="77777777">
      <w:pPr>
        <w:spacing w:line="259" w:lineRule="auto"/>
        <w:rPr>
          <w:sz w:val="22"/>
          <w:szCs w:val="22"/>
        </w:rPr>
      </w:pPr>
      <w:r w:rsidRPr="00A851B8">
        <w:rPr>
          <w:sz w:val="22"/>
          <w:szCs w:val="22"/>
        </w:rPr>
        <w:t xml:space="preserve"> </w:t>
      </w:r>
    </w:p>
    <w:p w:rsidRPr="00A851B8" w:rsidR="00AB7E72" w:rsidP="009024EC" w:rsidRDefault="00AB7E72" w14:paraId="17BEBA3C" w14:textId="77777777">
      <w:pPr>
        <w:numPr>
          <w:ilvl w:val="0"/>
          <w:numId w:val="34"/>
        </w:numPr>
        <w:spacing w:after="4" w:line="248" w:lineRule="auto"/>
        <w:ind w:right="106"/>
        <w:rPr>
          <w:sz w:val="22"/>
          <w:szCs w:val="22"/>
        </w:rPr>
      </w:pPr>
      <w:r w:rsidRPr="00A851B8">
        <w:rPr>
          <w:sz w:val="22"/>
          <w:szCs w:val="22"/>
        </w:rPr>
        <w:t xml:space="preserve">Inputs and Activities </w:t>
      </w:r>
    </w:p>
    <w:p w:rsidRPr="00A851B8" w:rsidR="00AB7E72" w:rsidP="009024EC" w:rsidRDefault="00AB7E72" w14:paraId="0AFB5B7A" w14:textId="77777777">
      <w:pPr>
        <w:numPr>
          <w:ilvl w:val="0"/>
          <w:numId w:val="34"/>
        </w:numPr>
        <w:spacing w:after="4" w:line="248" w:lineRule="auto"/>
        <w:ind w:right="106"/>
        <w:rPr>
          <w:sz w:val="22"/>
          <w:szCs w:val="22"/>
        </w:rPr>
      </w:pPr>
      <w:r w:rsidRPr="00A851B8">
        <w:rPr>
          <w:sz w:val="22"/>
          <w:szCs w:val="22"/>
        </w:rPr>
        <w:t xml:space="preserve">Outputs and Outcomes  </w:t>
      </w:r>
    </w:p>
    <w:p w:rsidRPr="00A851B8" w:rsidR="00AB7E72" w:rsidP="009024EC" w:rsidRDefault="00AB7E72" w14:paraId="67F11C54" w14:textId="77777777">
      <w:pPr>
        <w:numPr>
          <w:ilvl w:val="0"/>
          <w:numId w:val="34"/>
        </w:numPr>
        <w:spacing w:after="4" w:line="248" w:lineRule="auto"/>
        <w:ind w:right="106"/>
        <w:rPr>
          <w:sz w:val="22"/>
          <w:szCs w:val="22"/>
        </w:rPr>
      </w:pPr>
      <w:r w:rsidRPr="00A851B8">
        <w:rPr>
          <w:sz w:val="22"/>
          <w:szCs w:val="22"/>
        </w:rPr>
        <w:t xml:space="preserve">Project Expenditure  </w:t>
      </w:r>
    </w:p>
    <w:p w:rsidR="00AB7E72" w:rsidP="009024EC" w:rsidRDefault="00AB7E72" w14:paraId="27D8A785" w14:textId="77777777">
      <w:pPr>
        <w:numPr>
          <w:ilvl w:val="0"/>
          <w:numId w:val="34"/>
        </w:numPr>
        <w:spacing w:after="4" w:line="248" w:lineRule="auto"/>
        <w:ind w:right="106"/>
        <w:rPr>
          <w:sz w:val="22"/>
          <w:szCs w:val="22"/>
        </w:rPr>
      </w:pPr>
      <w:r w:rsidRPr="00A851B8">
        <w:rPr>
          <w:sz w:val="22"/>
          <w:szCs w:val="22"/>
        </w:rPr>
        <w:t xml:space="preserve">Project Progress </w:t>
      </w:r>
    </w:p>
    <w:p w:rsidRPr="00A851B8" w:rsidR="00AB7E72" w:rsidP="009024EC" w:rsidRDefault="00AB7E72" w14:paraId="3D9F6D76" w14:textId="77777777">
      <w:pPr>
        <w:numPr>
          <w:ilvl w:val="0"/>
          <w:numId w:val="34"/>
        </w:numPr>
        <w:spacing w:after="4" w:line="248" w:lineRule="auto"/>
        <w:ind w:right="106"/>
        <w:rPr>
          <w:sz w:val="22"/>
          <w:szCs w:val="22"/>
        </w:rPr>
      </w:pPr>
      <w:r w:rsidRPr="00A851B8">
        <w:rPr>
          <w:sz w:val="22"/>
          <w:szCs w:val="22"/>
        </w:rPr>
        <w:t xml:space="preserve">Project Changes  </w:t>
      </w:r>
    </w:p>
    <w:p w:rsidRPr="00A851B8" w:rsidR="00AB7E72" w:rsidP="009024EC" w:rsidRDefault="00AB7E72" w14:paraId="28372109" w14:textId="77777777">
      <w:pPr>
        <w:numPr>
          <w:ilvl w:val="0"/>
          <w:numId w:val="34"/>
        </w:numPr>
        <w:spacing w:after="4" w:line="248" w:lineRule="auto"/>
        <w:ind w:right="106"/>
        <w:rPr>
          <w:sz w:val="22"/>
          <w:szCs w:val="22"/>
        </w:rPr>
      </w:pPr>
      <w:r w:rsidRPr="00A851B8">
        <w:rPr>
          <w:sz w:val="22"/>
          <w:szCs w:val="22"/>
        </w:rPr>
        <w:t xml:space="preserve">Risks  </w:t>
      </w:r>
    </w:p>
    <w:p w:rsidRPr="00A851B8" w:rsidR="00AB7E72" w:rsidP="009024EC" w:rsidRDefault="00AB7E72" w14:paraId="65FB0F96" w14:textId="77777777">
      <w:pPr>
        <w:numPr>
          <w:ilvl w:val="0"/>
          <w:numId w:val="34"/>
        </w:numPr>
        <w:spacing w:after="4" w:line="248" w:lineRule="auto"/>
        <w:ind w:right="106"/>
        <w:rPr>
          <w:sz w:val="22"/>
          <w:szCs w:val="22"/>
        </w:rPr>
      </w:pPr>
      <w:r w:rsidRPr="00A851B8">
        <w:rPr>
          <w:sz w:val="22"/>
          <w:szCs w:val="22"/>
        </w:rPr>
        <w:t xml:space="preserve">Feedback on local engagements (Annually)  </w:t>
      </w:r>
    </w:p>
    <w:p w:rsidRPr="00A851B8" w:rsidR="00AB7E72" w:rsidP="009024EC" w:rsidRDefault="00AB7E72" w14:paraId="6B91EBF8" w14:textId="77777777">
      <w:pPr>
        <w:numPr>
          <w:ilvl w:val="0"/>
          <w:numId w:val="34"/>
        </w:numPr>
        <w:spacing w:after="4" w:line="248" w:lineRule="auto"/>
        <w:ind w:right="106"/>
        <w:rPr>
          <w:sz w:val="22"/>
          <w:szCs w:val="22"/>
        </w:rPr>
      </w:pPr>
      <w:r w:rsidRPr="00A851B8">
        <w:rPr>
          <w:sz w:val="22"/>
          <w:szCs w:val="22"/>
        </w:rPr>
        <w:t xml:space="preserve">Feedback on how the overall investment strategy is progressing (Annually) </w:t>
      </w:r>
    </w:p>
    <w:p w:rsidRPr="00A851B8" w:rsidR="00AB7E72" w:rsidRDefault="00AB7E72" w14:paraId="58167A4F" w14:textId="77777777">
      <w:pPr>
        <w:spacing w:line="259" w:lineRule="auto"/>
        <w:rPr>
          <w:sz w:val="22"/>
          <w:szCs w:val="22"/>
        </w:rPr>
      </w:pPr>
      <w:r w:rsidRPr="00A851B8">
        <w:rPr>
          <w:sz w:val="22"/>
          <w:szCs w:val="22"/>
        </w:rPr>
        <w:t xml:space="preserve"> </w:t>
      </w:r>
    </w:p>
    <w:p w:rsidRPr="00A851B8" w:rsidR="00AB7E72" w:rsidRDefault="00AB7E72" w14:paraId="715F1438" w14:textId="77777777">
      <w:pPr>
        <w:ind w:left="-5" w:right="106"/>
        <w:rPr>
          <w:sz w:val="22"/>
          <w:szCs w:val="22"/>
        </w:rPr>
      </w:pPr>
      <w:r w:rsidRPr="00A851B8">
        <w:rPr>
          <w:sz w:val="22"/>
          <w:szCs w:val="22"/>
        </w:rPr>
        <w:t xml:space="preserve">Promoters will be provided with a table of the indicators which must be reported on, for some indicators, a baseline will need to be established which will enable the impact of the project to be determined. For example, this could be a photograph of a site prior to construction work beginning. </w:t>
      </w:r>
    </w:p>
    <w:p w:rsidRPr="00A851B8" w:rsidR="00AB7E72" w:rsidRDefault="00AB7E72" w14:paraId="67979B48" w14:textId="77777777">
      <w:pPr>
        <w:spacing w:line="259" w:lineRule="auto"/>
        <w:rPr>
          <w:sz w:val="22"/>
          <w:szCs w:val="22"/>
        </w:rPr>
      </w:pPr>
      <w:r w:rsidRPr="00A851B8">
        <w:rPr>
          <w:sz w:val="22"/>
          <w:szCs w:val="22"/>
        </w:rPr>
        <w:t xml:space="preserve"> </w:t>
      </w:r>
    </w:p>
    <w:p w:rsidRPr="00A851B8" w:rsidR="00AB7E72" w:rsidRDefault="00AB7E72" w14:paraId="3E2D0B92" w14:textId="77777777">
      <w:pPr>
        <w:ind w:left="-5" w:right="106"/>
        <w:rPr>
          <w:sz w:val="22"/>
          <w:szCs w:val="22"/>
        </w:rPr>
      </w:pPr>
      <w:r w:rsidRPr="00A851B8">
        <w:rPr>
          <w:sz w:val="22"/>
          <w:szCs w:val="22"/>
        </w:rPr>
        <w:t xml:space="preserve">Ashfield District Council will manage the </w:t>
      </w:r>
      <w:r>
        <w:rPr>
          <w:sz w:val="22"/>
          <w:szCs w:val="22"/>
        </w:rPr>
        <w:t xml:space="preserve">Kirkby </w:t>
      </w:r>
      <w:r w:rsidRPr="00745C41">
        <w:rPr>
          <w:sz w:val="22"/>
          <w:szCs w:val="22"/>
        </w:rPr>
        <w:t xml:space="preserve">Plan </w:t>
      </w:r>
      <w:r w:rsidRPr="00A851B8">
        <w:rPr>
          <w:sz w:val="22"/>
          <w:szCs w:val="22"/>
        </w:rPr>
        <w:t xml:space="preserve">programme and will report principally to the </w:t>
      </w:r>
      <w:r>
        <w:rPr>
          <w:sz w:val="22"/>
          <w:szCs w:val="22"/>
        </w:rPr>
        <w:t xml:space="preserve">Kirkby </w:t>
      </w:r>
      <w:del w:author="Sarah.Daniel" w:date="2026-07-08T08:34:00Z" w16du:dateUtc="2026-07-08T07:34:00Z" w:id="352">
        <w:r w:rsidDel="00EB04B1">
          <w:rPr>
            <w:sz w:val="22"/>
            <w:szCs w:val="22"/>
          </w:rPr>
          <w:delText>Town</w:delText>
        </w:r>
      </w:del>
      <w:ins w:author="Sarah.Daniel" w:date="2026-07-08T08:34:00Z" w16du:dateUtc="2026-07-08T07:34:00Z" w:id="353">
        <w:r>
          <w:rPr>
            <w:sz w:val="22"/>
            <w:szCs w:val="22"/>
          </w:rPr>
          <w:t>Neighbourhood</w:t>
        </w:r>
      </w:ins>
      <w:r>
        <w:rPr>
          <w:sz w:val="22"/>
          <w:szCs w:val="22"/>
        </w:rPr>
        <w:t xml:space="preserve"> Board </w:t>
      </w:r>
      <w:r w:rsidRPr="00A851B8">
        <w:rPr>
          <w:sz w:val="22"/>
          <w:szCs w:val="22"/>
        </w:rPr>
        <w:t xml:space="preserve">who oversee the programme management. Programme management will be through the monitoring process, the terms of this will be defined in each project’s grant offer agreement. The agreement will determine the payment profile, the output and outcome profile and milestones. </w:t>
      </w:r>
    </w:p>
    <w:p w:rsidRPr="00A851B8" w:rsidR="00AB7E72" w:rsidRDefault="00AB7E72" w14:paraId="6121C7E3" w14:textId="77777777">
      <w:pPr>
        <w:spacing w:line="259" w:lineRule="auto"/>
        <w:rPr>
          <w:sz w:val="22"/>
          <w:szCs w:val="22"/>
        </w:rPr>
      </w:pPr>
      <w:r w:rsidRPr="00A851B8">
        <w:rPr>
          <w:sz w:val="22"/>
          <w:szCs w:val="22"/>
        </w:rPr>
        <w:t xml:space="preserve"> </w:t>
      </w:r>
    </w:p>
    <w:p w:rsidRPr="00A851B8" w:rsidR="00AB7E72" w:rsidRDefault="00AB7E72" w14:paraId="67FE4639" w14:textId="77777777">
      <w:pPr>
        <w:ind w:left="-5" w:right="106"/>
        <w:rPr>
          <w:sz w:val="22"/>
          <w:szCs w:val="22"/>
        </w:rPr>
      </w:pPr>
      <w:r w:rsidRPr="00A851B8">
        <w:rPr>
          <w:sz w:val="22"/>
          <w:szCs w:val="22"/>
        </w:rPr>
        <w:t xml:space="preserve">Programme monitoring will be according to the milestones and outputs in the </w:t>
      </w:r>
      <w:r>
        <w:rPr>
          <w:sz w:val="22"/>
          <w:szCs w:val="22"/>
        </w:rPr>
        <w:t>Project Proposal</w:t>
      </w:r>
      <w:r w:rsidRPr="00A851B8">
        <w:rPr>
          <w:sz w:val="22"/>
          <w:szCs w:val="22"/>
        </w:rPr>
        <w:t xml:space="preserve"> and reviewed on a quarterly basis based on the grant offer agreement. </w:t>
      </w:r>
    </w:p>
    <w:p w:rsidRPr="00A851B8" w:rsidR="00AB7E72" w:rsidRDefault="00AB7E72" w14:paraId="20D8F517" w14:textId="77777777">
      <w:pPr>
        <w:spacing w:line="259" w:lineRule="auto"/>
        <w:rPr>
          <w:sz w:val="22"/>
          <w:szCs w:val="22"/>
        </w:rPr>
      </w:pPr>
      <w:r w:rsidRPr="00A851B8">
        <w:rPr>
          <w:sz w:val="22"/>
          <w:szCs w:val="22"/>
        </w:rPr>
        <w:t xml:space="preserve"> </w:t>
      </w:r>
    </w:p>
    <w:p w:rsidRPr="00A851B8" w:rsidR="00AB7E72" w:rsidRDefault="00AB7E72" w14:paraId="3E3F3AEA" w14:textId="77777777">
      <w:pPr>
        <w:ind w:left="-5" w:right="106"/>
        <w:rPr>
          <w:sz w:val="22"/>
          <w:szCs w:val="22"/>
        </w:rPr>
      </w:pPr>
      <w:r w:rsidRPr="00A851B8">
        <w:rPr>
          <w:sz w:val="22"/>
          <w:szCs w:val="22"/>
        </w:rPr>
        <w:t>The principles of programme management will be for Ashfield District Council to manage the key programme risks, through proactive engagement with promoters and developing a system of regular reporting. A programme overview including high risk projects will be presented at Board meeting</w:t>
      </w:r>
      <w:r>
        <w:rPr>
          <w:sz w:val="22"/>
          <w:szCs w:val="22"/>
        </w:rPr>
        <w:t>s</w:t>
      </w:r>
      <w:r w:rsidRPr="00A851B8">
        <w:rPr>
          <w:sz w:val="22"/>
          <w:szCs w:val="22"/>
        </w:rPr>
        <w:t xml:space="preserve"> </w:t>
      </w:r>
      <w:r>
        <w:rPr>
          <w:sz w:val="22"/>
          <w:szCs w:val="22"/>
        </w:rPr>
        <w:t>which usually take place every 6 weeks</w:t>
      </w:r>
      <w:r w:rsidRPr="00A851B8">
        <w:rPr>
          <w:sz w:val="22"/>
          <w:szCs w:val="22"/>
        </w:rPr>
        <w:t xml:space="preserve">. </w:t>
      </w:r>
    </w:p>
    <w:p w:rsidRPr="00A851B8" w:rsidR="00AB7E72" w:rsidRDefault="00AB7E72" w14:paraId="1AC3E865" w14:textId="77777777">
      <w:pPr>
        <w:spacing w:line="259" w:lineRule="auto"/>
        <w:rPr>
          <w:sz w:val="22"/>
          <w:szCs w:val="22"/>
        </w:rPr>
      </w:pPr>
      <w:r w:rsidRPr="00A851B8">
        <w:rPr>
          <w:sz w:val="22"/>
          <w:szCs w:val="22"/>
        </w:rPr>
        <w:t xml:space="preserve"> </w:t>
      </w:r>
    </w:p>
    <w:p w:rsidRPr="00A851B8" w:rsidR="00AB7E72" w:rsidRDefault="00AB7E72" w14:paraId="68B725CF" w14:textId="77777777">
      <w:pPr>
        <w:ind w:left="-5" w:right="106"/>
        <w:rPr>
          <w:sz w:val="22"/>
          <w:szCs w:val="22"/>
        </w:rPr>
      </w:pPr>
      <w:r w:rsidRPr="00A851B8">
        <w:rPr>
          <w:sz w:val="22"/>
          <w:szCs w:val="22"/>
        </w:rPr>
        <w:t xml:space="preserve">The Accountable Body has the right to withhold funding if the project delivery expectations, defined at inception are not met within the agreed funding period. </w:t>
      </w:r>
    </w:p>
    <w:p w:rsidRPr="00A851B8" w:rsidR="00AB7E72" w:rsidRDefault="00AB7E72" w14:paraId="55325C1A" w14:textId="77777777">
      <w:pPr>
        <w:spacing w:line="259" w:lineRule="auto"/>
        <w:rPr>
          <w:sz w:val="22"/>
          <w:szCs w:val="22"/>
        </w:rPr>
      </w:pPr>
      <w:r w:rsidRPr="00A851B8">
        <w:rPr>
          <w:sz w:val="22"/>
          <w:szCs w:val="22"/>
        </w:rPr>
        <w:t xml:space="preserve"> </w:t>
      </w:r>
    </w:p>
    <w:p w:rsidRPr="00A851B8" w:rsidR="00AB7E72" w:rsidRDefault="00AB7E72" w14:paraId="08042C7D" w14:textId="77777777">
      <w:pPr>
        <w:ind w:left="-5" w:right="106"/>
        <w:rPr>
          <w:sz w:val="22"/>
          <w:szCs w:val="22"/>
        </w:rPr>
      </w:pPr>
      <w:r w:rsidRPr="00A851B8">
        <w:rPr>
          <w:sz w:val="22"/>
          <w:szCs w:val="22"/>
        </w:rPr>
        <w:t xml:space="preserve">Projects will be required to submit quarterly monitoring reports (financial, output and narrative) explaining their progress to spend and delivery targets and noting specific changes to the project and challenges in delivery. If a project underperforms by 10% in successive quarters a full report will be required to be submitted by the project sponsor explaining the reasons for the underperformance and actions being taken/planned to address this.    </w:t>
      </w:r>
    </w:p>
    <w:p w:rsidRPr="00A851B8" w:rsidR="00AB7E72" w:rsidRDefault="00AB7E72" w14:paraId="232B5F20" w14:textId="77777777">
      <w:pPr>
        <w:spacing w:line="259" w:lineRule="auto"/>
        <w:rPr>
          <w:sz w:val="22"/>
          <w:szCs w:val="22"/>
        </w:rPr>
      </w:pPr>
      <w:r w:rsidRPr="00A851B8">
        <w:rPr>
          <w:sz w:val="22"/>
          <w:szCs w:val="22"/>
        </w:rPr>
        <w:t xml:space="preserve"> </w:t>
      </w:r>
    </w:p>
    <w:p w:rsidRPr="00A851B8" w:rsidR="00AB7E72" w:rsidRDefault="00AB7E72" w14:paraId="51ED0C71" w14:textId="77777777">
      <w:pPr>
        <w:ind w:left="-5" w:right="106"/>
        <w:rPr>
          <w:sz w:val="22"/>
          <w:szCs w:val="22"/>
        </w:rPr>
      </w:pPr>
      <w:r w:rsidRPr="00A851B8">
        <w:rPr>
          <w:sz w:val="22"/>
          <w:szCs w:val="22"/>
        </w:rPr>
        <w:t xml:space="preserve">The timings of the quarterly monitoring will align with the </w:t>
      </w:r>
      <w:r w:rsidRPr="00743D5C">
        <w:rPr>
          <w:sz w:val="22"/>
          <w:szCs w:val="22"/>
        </w:rPr>
        <w:t>Kirkby Plan bi-annual reporting.</w:t>
      </w:r>
      <w:r w:rsidRPr="00A851B8">
        <w:rPr>
          <w:sz w:val="22"/>
          <w:szCs w:val="22"/>
        </w:rPr>
        <w:t xml:space="preserve">  </w:t>
      </w:r>
    </w:p>
    <w:p w:rsidRPr="00A851B8" w:rsidR="00AB7E72" w:rsidRDefault="00AB7E72" w14:paraId="0E031F46" w14:textId="77777777">
      <w:pPr>
        <w:spacing w:line="259" w:lineRule="auto"/>
        <w:rPr>
          <w:sz w:val="22"/>
          <w:szCs w:val="22"/>
        </w:rPr>
      </w:pPr>
      <w:r w:rsidRPr="00A851B8">
        <w:rPr>
          <w:sz w:val="22"/>
          <w:szCs w:val="22"/>
        </w:rPr>
        <w:t xml:space="preserve"> </w:t>
      </w:r>
    </w:p>
    <w:p w:rsidR="00AB7E72" w:rsidRDefault="00AB7E72" w14:paraId="28D37A33" w14:textId="77777777">
      <w:pPr>
        <w:ind w:left="-5" w:right="574"/>
        <w:rPr>
          <w:sz w:val="22"/>
          <w:szCs w:val="22"/>
        </w:rPr>
      </w:pPr>
      <w:r w:rsidRPr="00A851B8">
        <w:rPr>
          <w:sz w:val="22"/>
          <w:szCs w:val="22"/>
        </w:rPr>
        <w:t xml:space="preserve">The Accountable Body reserves the right to recover or withhold all or part of the funding supplied for a project in these circumstances: </w:t>
      </w:r>
    </w:p>
    <w:p w:rsidRPr="00A851B8" w:rsidR="00AB7E72" w:rsidRDefault="00AB7E72" w14:paraId="5403D217" w14:textId="77777777">
      <w:pPr>
        <w:ind w:left="-5" w:right="574"/>
        <w:rPr>
          <w:sz w:val="22"/>
          <w:szCs w:val="22"/>
        </w:rPr>
      </w:pPr>
      <w:r w:rsidRPr="00A851B8">
        <w:rPr>
          <w:sz w:val="22"/>
          <w:szCs w:val="22"/>
        </w:rPr>
        <w:t xml:space="preserve">• The project is not delivered within agreed dates </w:t>
      </w:r>
    </w:p>
    <w:p w:rsidRPr="00A851B8" w:rsidR="00AB7E72" w:rsidP="009024EC" w:rsidRDefault="00AB7E72" w14:paraId="319F94D9" w14:textId="77777777">
      <w:pPr>
        <w:numPr>
          <w:ilvl w:val="0"/>
          <w:numId w:val="35"/>
        </w:numPr>
        <w:spacing w:after="4" w:line="248" w:lineRule="auto"/>
        <w:ind w:right="193"/>
        <w:rPr>
          <w:sz w:val="22"/>
          <w:szCs w:val="22"/>
        </w:rPr>
      </w:pPr>
      <w:r w:rsidRPr="00A851B8">
        <w:rPr>
          <w:sz w:val="22"/>
          <w:szCs w:val="22"/>
        </w:rPr>
        <w:t xml:space="preserve">The project delivered differs from that specified </w:t>
      </w:r>
    </w:p>
    <w:p w:rsidR="00AB7E72" w:rsidP="009024EC" w:rsidRDefault="00AB7E72" w14:paraId="521E102A" w14:textId="77777777">
      <w:pPr>
        <w:numPr>
          <w:ilvl w:val="0"/>
          <w:numId w:val="35"/>
        </w:numPr>
        <w:spacing w:after="4" w:line="248" w:lineRule="auto"/>
        <w:ind w:right="193"/>
        <w:rPr>
          <w:sz w:val="22"/>
          <w:szCs w:val="22"/>
        </w:rPr>
      </w:pPr>
      <w:r w:rsidRPr="00A851B8">
        <w:rPr>
          <w:sz w:val="22"/>
          <w:szCs w:val="22"/>
        </w:rPr>
        <w:t xml:space="preserve">The outcomes demonstrated through post-delivery evaluation fall short of those on which the value for money assessment and business case were based </w:t>
      </w:r>
    </w:p>
    <w:p w:rsidRPr="00A851B8" w:rsidR="00AB7E72" w:rsidP="009024EC" w:rsidRDefault="00AB7E72" w14:paraId="665EF219" w14:textId="77777777">
      <w:pPr>
        <w:numPr>
          <w:ilvl w:val="0"/>
          <w:numId w:val="35"/>
        </w:numPr>
        <w:spacing w:after="4" w:line="248" w:lineRule="auto"/>
        <w:ind w:right="193"/>
        <w:rPr>
          <w:sz w:val="22"/>
          <w:szCs w:val="22"/>
        </w:rPr>
      </w:pPr>
      <w:r w:rsidRPr="00A851B8">
        <w:rPr>
          <w:sz w:val="22"/>
          <w:szCs w:val="22"/>
        </w:rPr>
        <w:t xml:space="preserve">The outputs identified in the </w:t>
      </w:r>
      <w:r>
        <w:rPr>
          <w:sz w:val="22"/>
          <w:szCs w:val="22"/>
        </w:rPr>
        <w:t>Project Proposal</w:t>
      </w:r>
      <w:r w:rsidRPr="00A851B8">
        <w:rPr>
          <w:sz w:val="22"/>
          <w:szCs w:val="22"/>
        </w:rPr>
        <w:t xml:space="preserve"> are not delivered. </w:t>
      </w:r>
    </w:p>
    <w:p w:rsidRPr="00A851B8" w:rsidR="00AB7E72" w:rsidRDefault="00AB7E72" w14:paraId="637A96ED" w14:textId="77777777">
      <w:pPr>
        <w:spacing w:line="259" w:lineRule="auto"/>
        <w:rPr>
          <w:sz w:val="22"/>
          <w:szCs w:val="22"/>
        </w:rPr>
      </w:pPr>
      <w:r w:rsidRPr="00A851B8">
        <w:rPr>
          <w:sz w:val="22"/>
          <w:szCs w:val="22"/>
        </w:rPr>
        <w:t xml:space="preserve"> </w:t>
      </w:r>
    </w:p>
    <w:p w:rsidRPr="00A851B8" w:rsidR="00AB7E72" w:rsidRDefault="00AB7E72" w14:paraId="70FCE6E0" w14:textId="77777777">
      <w:pPr>
        <w:ind w:left="-5" w:right="106"/>
        <w:rPr>
          <w:sz w:val="22"/>
          <w:szCs w:val="22"/>
        </w:rPr>
      </w:pPr>
      <w:r w:rsidRPr="00743D5C">
        <w:rPr>
          <w:sz w:val="22"/>
          <w:szCs w:val="22"/>
        </w:rPr>
        <w:t xml:space="preserve">Monitoring reports will be summarised for consideration on a </w:t>
      </w:r>
      <w:r>
        <w:rPr>
          <w:sz w:val="22"/>
          <w:szCs w:val="22"/>
        </w:rPr>
        <w:t>six-monthly</w:t>
      </w:r>
      <w:r w:rsidRPr="00743D5C">
        <w:rPr>
          <w:sz w:val="22"/>
          <w:szCs w:val="22"/>
        </w:rPr>
        <w:t xml:space="preserve"> basis at the Board, using a RAG rating system. In line with good practice and to support effective and robust decision making, monitoring reports to the Board</w:t>
      </w:r>
      <w:r w:rsidRPr="00A851B8">
        <w:rPr>
          <w:sz w:val="22"/>
          <w:szCs w:val="22"/>
        </w:rPr>
        <w:t xml:space="preserve"> will typically summarise good progress and areas of good practice. The report will also highlight risks to the delivery of the programme. </w:t>
      </w:r>
    </w:p>
    <w:p w:rsidRPr="00A851B8" w:rsidR="00AB7E72" w:rsidRDefault="00AB7E72" w14:paraId="313204FB" w14:textId="77777777">
      <w:pPr>
        <w:spacing w:line="259" w:lineRule="auto"/>
        <w:rPr>
          <w:sz w:val="22"/>
          <w:szCs w:val="22"/>
        </w:rPr>
      </w:pPr>
      <w:r w:rsidRPr="00A851B8">
        <w:rPr>
          <w:sz w:val="22"/>
          <w:szCs w:val="22"/>
        </w:rPr>
        <w:t xml:space="preserve"> </w:t>
      </w:r>
    </w:p>
    <w:p w:rsidRPr="00A851B8" w:rsidR="00AB7E72" w:rsidRDefault="00AB7E72" w14:paraId="66F5D059" w14:textId="77777777">
      <w:pPr>
        <w:ind w:left="-5" w:right="106"/>
        <w:rPr>
          <w:sz w:val="22"/>
          <w:szCs w:val="22"/>
        </w:rPr>
      </w:pPr>
      <w:r w:rsidRPr="00A851B8">
        <w:rPr>
          <w:sz w:val="22"/>
          <w:szCs w:val="22"/>
        </w:rPr>
        <w:t xml:space="preserve">If projects are highlighted as high risk due to poor output delivery, if the Board considers it appropriate, promoters will be invited to the Board to explain the slippage. The Board will take local circumstances into account in taking decisions over whether funding should be withheld or recovered. </w:t>
      </w:r>
    </w:p>
    <w:p w:rsidRPr="00A851B8" w:rsidR="00AB7E72" w:rsidRDefault="00AB7E72" w14:paraId="7F46C4E3" w14:textId="77777777">
      <w:pPr>
        <w:spacing w:line="259" w:lineRule="auto"/>
        <w:rPr>
          <w:sz w:val="22"/>
          <w:szCs w:val="22"/>
        </w:rPr>
      </w:pPr>
      <w:r w:rsidRPr="00A851B8">
        <w:rPr>
          <w:sz w:val="22"/>
          <w:szCs w:val="22"/>
        </w:rPr>
        <w:t xml:space="preserve"> </w:t>
      </w:r>
    </w:p>
    <w:p w:rsidRPr="009C3F3C" w:rsidR="00AB7E72" w:rsidRDefault="00AB7E72" w14:paraId="58FC4182" w14:textId="77777777">
      <w:pPr>
        <w:pStyle w:val="Heading2"/>
        <w:ind w:left="-5"/>
        <w:rPr>
          <w:rFonts w:cs="Arial"/>
          <w:b w:val="0"/>
          <w:bCs w:val="0"/>
          <w:sz w:val="22"/>
          <w:szCs w:val="22"/>
        </w:rPr>
      </w:pPr>
      <w:r w:rsidRPr="009C3F3C">
        <w:rPr>
          <w:rFonts w:cs="Arial"/>
          <w:sz w:val="22"/>
          <w:szCs w:val="22"/>
        </w:rPr>
        <w:t xml:space="preserve">Evaluation  </w:t>
      </w:r>
    </w:p>
    <w:p w:rsidR="00AB7E72" w:rsidP="00C5670B" w:rsidRDefault="00AB7E72" w14:paraId="6069FA9B" w14:textId="77777777">
      <w:pPr>
        <w:spacing w:line="259" w:lineRule="auto"/>
        <w:rPr>
          <w:sz w:val="22"/>
          <w:szCs w:val="22"/>
        </w:rPr>
      </w:pPr>
    </w:p>
    <w:p w:rsidR="00AB7E72" w:rsidRDefault="00AB7E72" w14:paraId="5CBFF91A" w14:textId="77777777">
      <w:pPr>
        <w:spacing w:line="259" w:lineRule="auto"/>
        <w:rPr>
          <w:ins w:author="Sarah.Daniel" w:date="2026-07-08T14:30:00Z" w16du:dateUtc="2026-07-08T13:30:00Z" w:id="354"/>
          <w:sz w:val="22"/>
          <w:szCs w:val="22"/>
        </w:rPr>
      </w:pPr>
      <w:r w:rsidRPr="00A851B8">
        <w:rPr>
          <w:sz w:val="22"/>
          <w:szCs w:val="22"/>
        </w:rPr>
        <w:t xml:space="preserve">All projects will be subject to a post-project completion report; this will ensure Ashfield District Council follows best practice using recognised project and programme management techniques to ensure sound decisions have been made. </w:t>
      </w:r>
    </w:p>
    <w:p w:rsidRPr="00A851B8" w:rsidR="00AB7E72" w:rsidRDefault="00AB7E72" w14:paraId="4BC450C2" w14:textId="77777777">
      <w:pPr>
        <w:spacing w:line="259" w:lineRule="auto"/>
        <w:rPr>
          <w:sz w:val="22"/>
          <w:szCs w:val="22"/>
        </w:rPr>
      </w:pPr>
    </w:p>
    <w:p w:rsidRPr="009C3F3C" w:rsidR="00AB7E72" w:rsidP="009024EC" w:rsidRDefault="00AB7E72" w14:paraId="455AF50C" w14:textId="77777777">
      <w:pPr>
        <w:pStyle w:val="Heading1"/>
        <w:numPr>
          <w:ilvl w:val="0"/>
          <w:numId w:val="37"/>
        </w:numPr>
        <w:spacing w:before="0" w:after="3" w:line="259" w:lineRule="auto"/>
        <w:ind w:left="412"/>
        <w:rPr>
          <w:rFonts w:cs="Arial"/>
          <w:b w:val="0"/>
          <w:bCs w:val="0"/>
          <w:sz w:val="22"/>
          <w:szCs w:val="22"/>
        </w:rPr>
      </w:pPr>
      <w:bookmarkStart w:name="_Toc203406090" w:id="355"/>
      <w:r w:rsidRPr="009C3F3C">
        <w:rPr>
          <w:rFonts w:cs="Arial"/>
          <w:sz w:val="22"/>
          <w:szCs w:val="22"/>
        </w:rPr>
        <w:t>Communications</w:t>
      </w:r>
      <w:bookmarkEnd w:id="355"/>
      <w:r w:rsidRPr="009C3F3C">
        <w:rPr>
          <w:rFonts w:cs="Arial"/>
          <w:sz w:val="22"/>
          <w:szCs w:val="22"/>
        </w:rPr>
        <w:t xml:space="preserve">  </w:t>
      </w:r>
    </w:p>
    <w:p w:rsidRPr="00A851B8" w:rsidR="00AB7E72" w:rsidRDefault="00AB7E72" w14:paraId="4D77ADA4" w14:textId="77777777">
      <w:pPr>
        <w:spacing w:line="259" w:lineRule="auto"/>
        <w:rPr>
          <w:sz w:val="22"/>
          <w:szCs w:val="22"/>
        </w:rPr>
      </w:pPr>
      <w:r w:rsidRPr="00A851B8">
        <w:rPr>
          <w:sz w:val="22"/>
          <w:szCs w:val="22"/>
        </w:rPr>
        <w:t xml:space="preserve"> </w:t>
      </w:r>
    </w:p>
    <w:p w:rsidRPr="00A851B8" w:rsidR="00AB7E72" w:rsidRDefault="00AB7E72" w14:paraId="034D5615" w14:textId="77777777">
      <w:pPr>
        <w:ind w:left="-5" w:right="106"/>
        <w:rPr>
          <w:sz w:val="22"/>
          <w:szCs w:val="22"/>
        </w:rPr>
      </w:pPr>
      <w:r w:rsidRPr="00A851B8">
        <w:rPr>
          <w:sz w:val="22"/>
          <w:szCs w:val="22"/>
        </w:rPr>
        <w:t xml:space="preserve">Branding requirements </w:t>
      </w:r>
      <w:r>
        <w:rPr>
          <w:sz w:val="22"/>
          <w:szCs w:val="22"/>
        </w:rPr>
        <w:t>are</w:t>
      </w:r>
      <w:r w:rsidRPr="00A851B8">
        <w:rPr>
          <w:sz w:val="22"/>
          <w:szCs w:val="22"/>
        </w:rPr>
        <w:t xml:space="preserve"> set by MHCLG. Each project promoter will be given the branding guidance which includes details for press and publicity and marketing and branding materials. Each project is contractually obliged to conform to the branding guidance. Prior to issue all publicity must be sent to Ashfield District Council’s communications team: </w:t>
      </w:r>
      <w:r w:rsidRPr="00A851B8">
        <w:rPr>
          <w:color w:val="0563C1"/>
          <w:sz w:val="22"/>
          <w:szCs w:val="22"/>
          <w:u w:val="single" w:color="0563C1"/>
        </w:rPr>
        <w:t>corpcomms@ashfield.gov.uk</w:t>
      </w:r>
      <w:r w:rsidRPr="00A851B8">
        <w:rPr>
          <w:sz w:val="22"/>
          <w:szCs w:val="22"/>
        </w:rPr>
        <w:t xml:space="preserve"> and </w:t>
      </w:r>
      <w:r>
        <w:rPr>
          <w:sz w:val="22"/>
          <w:szCs w:val="22"/>
        </w:rPr>
        <w:t xml:space="preserve">Kirkby </w:t>
      </w:r>
      <w:del w:author="Sarah.Daniel" w:date="2026-07-08T08:34:00Z" w16du:dateUtc="2026-07-08T07:34:00Z" w:id="356">
        <w:r w:rsidDel="00EB04B1">
          <w:rPr>
            <w:sz w:val="22"/>
            <w:szCs w:val="22"/>
          </w:rPr>
          <w:delText>Town</w:delText>
        </w:r>
      </w:del>
      <w:ins w:author="Sarah.Daniel" w:date="2026-07-08T08:34:00Z" w16du:dateUtc="2026-07-08T07:34:00Z" w:id="357">
        <w:r>
          <w:rPr>
            <w:sz w:val="22"/>
            <w:szCs w:val="22"/>
          </w:rPr>
          <w:t>Neighbourhood</w:t>
        </w:r>
      </w:ins>
      <w:r>
        <w:rPr>
          <w:sz w:val="22"/>
          <w:szCs w:val="22"/>
        </w:rPr>
        <w:t xml:space="preserve"> Board</w:t>
      </w:r>
      <w:ins w:author="Sarah.Daniel" w:date="2026-07-08T14:42:00Z" w16du:dateUtc="2026-07-08T13:42:00Z" w:id="358">
        <w:r>
          <w:rPr>
            <w:sz w:val="22"/>
            <w:szCs w:val="22"/>
          </w:rPr>
          <w:t>’s Chair</w:t>
        </w:r>
      </w:ins>
      <w:r>
        <w:rPr>
          <w:sz w:val="22"/>
          <w:szCs w:val="22"/>
        </w:rPr>
        <w:t xml:space="preserve"> </w:t>
      </w:r>
      <w:r w:rsidRPr="00A851B8">
        <w:rPr>
          <w:sz w:val="22"/>
          <w:szCs w:val="22"/>
        </w:rPr>
        <w:t xml:space="preserve">for review.  </w:t>
      </w:r>
    </w:p>
    <w:p w:rsidRPr="00A851B8" w:rsidR="00AB7E72" w:rsidRDefault="00AB7E72" w14:paraId="48EC0D83" w14:textId="77777777">
      <w:pPr>
        <w:spacing w:line="259" w:lineRule="auto"/>
        <w:rPr>
          <w:sz w:val="22"/>
          <w:szCs w:val="22"/>
        </w:rPr>
      </w:pPr>
      <w:r w:rsidRPr="00A851B8">
        <w:rPr>
          <w:sz w:val="22"/>
          <w:szCs w:val="22"/>
        </w:rPr>
        <w:t xml:space="preserve"> </w:t>
      </w:r>
    </w:p>
    <w:p w:rsidRPr="00A851B8" w:rsidR="00AB7E72" w:rsidRDefault="00AB7E72" w14:paraId="22CF490A" w14:textId="77777777">
      <w:pPr>
        <w:spacing w:line="259" w:lineRule="auto"/>
        <w:rPr>
          <w:sz w:val="22"/>
          <w:szCs w:val="22"/>
        </w:rPr>
      </w:pPr>
      <w:r w:rsidRPr="00A851B8">
        <w:rPr>
          <w:sz w:val="22"/>
          <w:szCs w:val="22"/>
        </w:rPr>
        <w:t xml:space="preserve"> </w:t>
      </w:r>
    </w:p>
    <w:p w:rsidRPr="009C3F3C" w:rsidR="00AB7E72" w:rsidRDefault="00AB7E72" w14:paraId="0531C513" w14:textId="77777777">
      <w:pPr>
        <w:pStyle w:val="Heading2"/>
        <w:ind w:left="-5"/>
        <w:rPr>
          <w:rFonts w:cs="Arial"/>
          <w:b w:val="0"/>
          <w:bCs w:val="0"/>
          <w:sz w:val="22"/>
          <w:szCs w:val="22"/>
        </w:rPr>
      </w:pPr>
      <w:r w:rsidRPr="009C3F3C">
        <w:rPr>
          <w:rFonts w:cs="Arial"/>
          <w:sz w:val="22"/>
          <w:szCs w:val="22"/>
        </w:rPr>
        <w:t xml:space="preserve">Appendices  </w:t>
      </w:r>
    </w:p>
    <w:p w:rsidRPr="00A851B8" w:rsidR="00AB7E72" w:rsidRDefault="00AB7E72" w14:paraId="61622578" w14:textId="77777777">
      <w:pPr>
        <w:spacing w:line="259" w:lineRule="auto"/>
        <w:rPr>
          <w:sz w:val="22"/>
          <w:szCs w:val="22"/>
        </w:rPr>
      </w:pPr>
      <w:r w:rsidRPr="00A851B8">
        <w:rPr>
          <w:sz w:val="22"/>
          <w:szCs w:val="22"/>
        </w:rPr>
        <w:t xml:space="preserve"> </w:t>
      </w:r>
      <w:r w:rsidRPr="00A851B8">
        <w:rPr>
          <w:sz w:val="22"/>
          <w:szCs w:val="22"/>
        </w:rPr>
        <w:tab/>
      </w:r>
      <w:r w:rsidRPr="00A851B8">
        <w:rPr>
          <w:sz w:val="22"/>
          <w:szCs w:val="22"/>
        </w:rPr>
        <w:t xml:space="preserve"> </w:t>
      </w:r>
    </w:p>
    <w:p w:rsidRPr="00C5670B" w:rsidR="00AB7E72" w:rsidP="009024EC" w:rsidRDefault="00AB7E72" w14:paraId="0D4455F2" w14:textId="77777777">
      <w:pPr>
        <w:numPr>
          <w:ilvl w:val="0"/>
          <w:numId w:val="36"/>
        </w:numPr>
        <w:spacing w:after="1" w:line="249" w:lineRule="auto"/>
        <w:rPr>
          <w:sz w:val="22"/>
          <w:szCs w:val="22"/>
        </w:rPr>
      </w:pPr>
      <w:r w:rsidRPr="00C5670B">
        <w:rPr>
          <w:sz w:val="22"/>
          <w:szCs w:val="22"/>
        </w:rPr>
        <w:t xml:space="preserve">Kirkby </w:t>
      </w:r>
      <w:del w:author="Sarah.Daniel" w:date="2026-07-08T08:34:00Z" w16du:dateUtc="2026-07-08T07:34:00Z" w:id="359">
        <w:r w:rsidRPr="00C5670B" w:rsidDel="00EB04B1">
          <w:rPr>
            <w:sz w:val="22"/>
            <w:szCs w:val="22"/>
          </w:rPr>
          <w:delText>Town</w:delText>
        </w:r>
      </w:del>
      <w:ins w:author="Sarah.Daniel" w:date="2026-07-08T08:34:00Z" w16du:dateUtc="2026-07-08T07:34:00Z" w:id="360">
        <w:r>
          <w:rPr>
            <w:sz w:val="22"/>
            <w:szCs w:val="22"/>
          </w:rPr>
          <w:t>Neighbourhood</w:t>
        </w:r>
      </w:ins>
      <w:r w:rsidRPr="00C5670B">
        <w:rPr>
          <w:sz w:val="22"/>
          <w:szCs w:val="22"/>
        </w:rPr>
        <w:t xml:space="preserve"> Board - Terms of Reference - </w:t>
      </w:r>
    </w:p>
    <w:p w:rsidR="00D637F0" w:rsidP="4D5DBAC4" w:rsidRDefault="00D637F0" w14:paraId="63E05446" w14:textId="048215A0">
      <w:pPr>
        <w:numPr>
          <w:ilvl w:val="0"/>
          <w:numId w:val="36"/>
        </w:numPr>
        <w:spacing w:after="1" w:line="249" w:lineRule="auto"/>
        <w:rPr>
          <w:sz w:val="22"/>
          <w:szCs w:val="22"/>
        </w:rPr>
      </w:pPr>
      <w:r w:rsidRPr="4D5DBAC4" w:rsidR="02C9C48C">
        <w:rPr>
          <w:sz w:val="22"/>
          <w:szCs w:val="22"/>
        </w:rPr>
        <w:t xml:space="preserve">Funding Subgroup - Terms of Reference </w:t>
      </w:r>
      <w:r w:rsidRPr="4D5DBAC4" w:rsidR="02C9C48C">
        <w:rPr>
          <w:sz w:val="22"/>
          <w:szCs w:val="22"/>
        </w:rPr>
        <w:t>-</w:t>
      </w:r>
    </w:p>
    <w:p w:rsidR="00D637F0" w:rsidRDefault="00D637F0" w14:paraId="22228F64" w14:textId="77777777"/>
    <w:p w:rsidR="00D637F0" w:rsidRDefault="00D637F0" w14:paraId="14A12B37" w14:textId="77777777"/>
    <w:p w:rsidRPr="006C41B4" w:rsidR="006C41B4" w:rsidP="006C41B4" w:rsidRDefault="006C41B4" w14:paraId="4441A692" w14:textId="77777777">
      <w:pPr>
        <w:spacing w:after="200" w:line="276" w:lineRule="auto"/>
        <w:rPr>
          <w:rFonts w:eastAsia="MS Mincho"/>
          <w:color w:val="000000"/>
          <w:lang w:val="en-US"/>
        </w:rPr>
      </w:pPr>
    </w:p>
    <w:p w:rsidRPr="006C41B4" w:rsidR="006C41B4" w:rsidP="006C41B4" w:rsidRDefault="006C41B4" w14:paraId="25A01924" w14:textId="77777777">
      <w:pPr>
        <w:shd w:val="clear" w:color="auto" w:fill="E7E6E6" w:themeFill="background2"/>
        <w:spacing w:line="276" w:lineRule="auto"/>
        <w:jc w:val="center"/>
        <w:rPr>
          <w:rFonts w:eastAsia="MS Mincho"/>
          <w:lang w:val="en-US"/>
        </w:rPr>
      </w:pPr>
      <w:r w:rsidRPr="006C41B4">
        <w:rPr>
          <w:rFonts w:eastAsia="MS Mincho"/>
          <w:b/>
          <w:bCs/>
        </w:rPr>
        <w:t>Kirkby Neighbourhood Board</w:t>
      </w:r>
    </w:p>
    <w:p w:rsidRPr="006C41B4" w:rsidR="006C41B4" w:rsidP="006C41B4" w:rsidRDefault="006C41B4" w14:paraId="09F1355A" w14:textId="77777777">
      <w:pPr>
        <w:shd w:val="clear" w:color="auto" w:fill="E7E6E6" w:themeFill="background2"/>
        <w:spacing w:after="240" w:line="276" w:lineRule="auto"/>
        <w:jc w:val="center"/>
        <w:rPr>
          <w:rFonts w:eastAsia="MS Mincho"/>
          <w:lang w:val="en-US"/>
        </w:rPr>
      </w:pPr>
      <w:r w:rsidRPr="006C41B4">
        <w:rPr>
          <w:rFonts w:eastAsia="MS Mincho"/>
          <w:b/>
          <w:bCs/>
        </w:rPr>
        <w:t>Project Concept</w:t>
      </w:r>
    </w:p>
    <w:tbl>
      <w:tblPr>
        <w:tblStyle w:val="TableGrid1"/>
        <w:tblW w:w="5000" w:type="pct"/>
        <w:tblInd w:w="5" w:type="dxa"/>
        <w:tblLook w:val="04A0" w:firstRow="1" w:lastRow="0" w:firstColumn="1" w:lastColumn="0" w:noHBand="0" w:noVBand="1"/>
      </w:tblPr>
      <w:tblGrid>
        <w:gridCol w:w="3125"/>
        <w:gridCol w:w="7291"/>
      </w:tblGrid>
      <w:tr w:rsidRPr="006C41B4" w:rsidR="006C41B4" w:rsidTr="006C41B4" w14:paraId="42602BFF" w14:textId="77777777">
        <w:tc>
          <w:tcPr>
            <w:tcW w:w="0" w:type="auto"/>
            <w:gridSpan w:val="2"/>
            <w:shd w:val="clear" w:color="auto" w:fill="E7E6E6" w:themeFill="background2"/>
            <w:hideMark/>
          </w:tcPr>
          <w:p w:rsidRPr="006C41B4" w:rsidR="006C41B4" w:rsidP="006C41B4" w:rsidRDefault="006C41B4" w14:paraId="059864D0" w14:textId="77777777">
            <w:pPr>
              <w:spacing w:line="276" w:lineRule="auto"/>
              <w:jc w:val="center"/>
              <w:rPr>
                <w:rFonts w:ascii="Cambria" w:hAnsi="Cambria" w:eastAsia="MS Mincho" w:cs="Times New Roman"/>
                <w:kern w:val="2"/>
                <w:sz w:val="22"/>
                <w:szCs w:val="22"/>
                <w14:ligatures w14:val="standardContextual"/>
              </w:rPr>
            </w:pPr>
            <w:r w:rsidRPr="006C41B4">
              <w:rPr>
                <w:rFonts w:eastAsia="MS Mincho" w:cs="Times New Roman"/>
                <w:b/>
                <w:bCs/>
                <w:lang w:val="en-US"/>
              </w:rPr>
              <w:t>Project Overview</w:t>
            </w:r>
          </w:p>
        </w:tc>
      </w:tr>
      <w:tr w:rsidRPr="006C41B4" w:rsidR="006C41B4" w:rsidTr="006C41B4" w14:paraId="1D2697D0" w14:textId="77777777">
        <w:tc>
          <w:tcPr>
            <w:tcW w:w="1500" w:type="pct"/>
            <w:shd w:val="clear" w:color="auto" w:fill="E7E6E6" w:themeFill="background2"/>
            <w:hideMark/>
          </w:tcPr>
          <w:p w:rsidRPr="006C41B4" w:rsidR="006C41B4" w:rsidP="006C41B4" w:rsidRDefault="006C41B4" w14:paraId="7E84A475" w14:textId="77777777">
            <w:pPr>
              <w:spacing w:line="276" w:lineRule="auto"/>
              <w:rPr>
                <w:rFonts w:ascii="Cambria" w:hAnsi="Cambria" w:eastAsia="MS Mincho" w:cs="Times New Roman"/>
                <w:sz w:val="22"/>
                <w:szCs w:val="22"/>
                <w:lang w:val="en-US"/>
              </w:rPr>
            </w:pPr>
            <w:r w:rsidRPr="006C41B4">
              <w:rPr>
                <w:rFonts w:eastAsia="MS Mincho" w:cs="Times New Roman"/>
                <w:b/>
                <w:bCs/>
                <w:lang w:val="en-US"/>
              </w:rPr>
              <w:t>Project Title</w:t>
            </w:r>
          </w:p>
        </w:tc>
        <w:tc>
          <w:tcPr>
            <w:tcW w:w="3500" w:type="pct"/>
            <w:hideMark/>
          </w:tcPr>
          <w:p w:rsidRPr="006C41B4" w:rsidR="006C41B4" w:rsidP="006C41B4" w:rsidRDefault="006C41B4" w14:paraId="41A62001" w14:textId="77777777">
            <w:pPr>
              <w:spacing w:line="276" w:lineRule="auto"/>
              <w:rPr>
                <w:rFonts w:ascii="Cambria" w:hAnsi="Cambria" w:eastAsia="MS Mincho" w:cs="Times New Roman"/>
                <w:sz w:val="22"/>
                <w:szCs w:val="22"/>
                <w:lang w:val="en-US"/>
              </w:rPr>
            </w:pPr>
            <w:r w:rsidRPr="006C41B4">
              <w:rPr>
                <w:rFonts w:eastAsia="MS Mincho" w:cs="Times New Roman"/>
                <w:color w:val="000000"/>
                <w:lang w:val="en-US"/>
              </w:rPr>
              <w:t>[Insert project title]</w:t>
            </w:r>
          </w:p>
        </w:tc>
      </w:tr>
      <w:tr w:rsidRPr="006C41B4" w:rsidR="006C41B4" w:rsidTr="006C41B4" w14:paraId="1E8FE5FC" w14:textId="77777777">
        <w:tc>
          <w:tcPr>
            <w:tcW w:w="1500" w:type="pct"/>
            <w:shd w:val="clear" w:color="auto" w:fill="E7E6E6" w:themeFill="background2"/>
            <w:hideMark/>
          </w:tcPr>
          <w:p w:rsidRPr="006C41B4" w:rsidR="006C41B4" w:rsidP="006C41B4" w:rsidRDefault="006C41B4" w14:paraId="6C9ACB0B" w14:textId="77777777">
            <w:pPr>
              <w:spacing w:line="276" w:lineRule="auto"/>
              <w:rPr>
                <w:rFonts w:ascii="Cambria" w:hAnsi="Cambria" w:eastAsia="MS Mincho" w:cs="Times New Roman"/>
                <w:sz w:val="22"/>
                <w:szCs w:val="22"/>
                <w:lang w:val="en-US"/>
              </w:rPr>
            </w:pPr>
            <w:r w:rsidRPr="006C41B4">
              <w:rPr>
                <w:rFonts w:eastAsia="MS Mincho" w:cs="Times New Roman"/>
                <w:b/>
                <w:bCs/>
                <w:lang w:val="en-US"/>
              </w:rPr>
              <w:t>Project Aim</w:t>
            </w:r>
          </w:p>
        </w:tc>
        <w:tc>
          <w:tcPr>
            <w:tcW w:w="3500" w:type="pct"/>
            <w:hideMark/>
          </w:tcPr>
          <w:p w:rsidRPr="006C41B4" w:rsidR="006C41B4" w:rsidP="006C41B4" w:rsidRDefault="006C41B4" w14:paraId="096C65F4" w14:textId="77777777">
            <w:pPr>
              <w:spacing w:line="276" w:lineRule="auto"/>
              <w:rPr>
                <w:rFonts w:ascii="Cambria" w:hAnsi="Cambria" w:eastAsia="MS Mincho" w:cs="Times New Roman"/>
                <w:sz w:val="22"/>
                <w:szCs w:val="22"/>
                <w:lang w:val="en-US"/>
              </w:rPr>
            </w:pPr>
            <w:r w:rsidRPr="006C41B4">
              <w:rPr>
                <w:rFonts w:eastAsia="MS Mincho" w:cs="Times New Roman"/>
                <w:color w:val="000000"/>
                <w:lang w:val="en-US"/>
              </w:rPr>
              <w:t xml:space="preserve">To deliver </w:t>
            </w:r>
            <w:r w:rsidRPr="006C41B4">
              <w:rPr>
                <w:rFonts w:eastAsia="MS Mincho" w:cs="Times New Roman"/>
                <w:b/>
                <w:bCs/>
                <w:color w:val="000000"/>
                <w:lang w:val="en-US"/>
              </w:rPr>
              <w:t>[project outcome]</w:t>
            </w:r>
            <w:r w:rsidRPr="006C41B4">
              <w:rPr>
                <w:rFonts w:eastAsia="MS Mincho" w:cs="Times New Roman"/>
                <w:color w:val="000000"/>
                <w:lang w:val="en-US"/>
              </w:rPr>
              <w:t xml:space="preserve"> that will contribute to </w:t>
            </w:r>
            <w:r w:rsidRPr="006C41B4">
              <w:rPr>
                <w:rFonts w:eastAsia="MS Mincho" w:cs="Times New Roman"/>
                <w:b/>
                <w:bCs/>
                <w:color w:val="000000"/>
                <w:lang w:val="en-US"/>
              </w:rPr>
              <w:t>[strategic objective / service improvement / regeneration outcome]</w:t>
            </w:r>
            <w:r w:rsidRPr="006C41B4">
              <w:rPr>
                <w:rFonts w:eastAsia="MS Mincho" w:cs="Times New Roman"/>
                <w:color w:val="000000"/>
                <w:lang w:val="en-US"/>
              </w:rPr>
              <w:t>.</w:t>
            </w:r>
          </w:p>
        </w:tc>
      </w:tr>
    </w:tbl>
    <w:p w:rsidRPr="006C41B4" w:rsidR="006C41B4" w:rsidP="006C41B4" w:rsidRDefault="006C41B4" w14:paraId="1176ABB3" w14:textId="77777777">
      <w:pPr>
        <w:shd w:val="clear" w:color="auto" w:fill="E7E6E6" w:themeFill="background2"/>
        <w:spacing w:before="240" w:after="120" w:line="276" w:lineRule="auto"/>
        <w:rPr>
          <w:rFonts w:eastAsia="MS Mincho"/>
          <w:color w:val="000000"/>
          <w:lang w:val="en-US"/>
        </w:rPr>
      </w:pPr>
      <w:r w:rsidRPr="006C41B4">
        <w:rPr>
          <w:rFonts w:eastAsia="MS Mincho"/>
          <w:b/>
          <w:bCs/>
          <w:color w:val="000000"/>
        </w:rPr>
        <w:t>Scope</w:t>
      </w:r>
    </w:p>
    <w:p w:rsidRPr="006C41B4" w:rsidR="006C41B4" w:rsidP="006C41B4" w:rsidRDefault="006C41B4" w14:paraId="10A59985" w14:textId="77777777">
      <w:pPr>
        <w:spacing w:after="200" w:line="276" w:lineRule="auto"/>
        <w:rPr>
          <w:rFonts w:eastAsia="MS Mincho"/>
          <w:color w:val="000000"/>
        </w:rPr>
      </w:pPr>
      <w:r w:rsidRPr="006C41B4">
        <w:rPr>
          <w:rFonts w:eastAsia="MS Mincho"/>
          <w:color w:val="000000"/>
        </w:rPr>
        <w:t>The project will deliver:</w:t>
      </w:r>
    </w:p>
    <w:p w:rsidRPr="006C41B4" w:rsidR="006C41B4" w:rsidP="009024EC" w:rsidRDefault="006C41B4" w14:paraId="3BFF2C3A" w14:textId="77777777">
      <w:pPr>
        <w:numPr>
          <w:ilvl w:val="0"/>
          <w:numId w:val="42"/>
        </w:numPr>
        <w:spacing w:after="200" w:line="276" w:lineRule="auto"/>
        <w:rPr>
          <w:rFonts w:eastAsia="MS Mincho"/>
          <w:color w:val="000000"/>
        </w:rPr>
      </w:pPr>
      <w:r w:rsidRPr="006C41B4">
        <w:rPr>
          <w:rFonts w:eastAsia="MS Mincho"/>
          <w:color w:val="000000"/>
        </w:rPr>
        <w:t>[Output 1]</w:t>
      </w:r>
    </w:p>
    <w:p w:rsidRPr="006C41B4" w:rsidR="006C41B4" w:rsidP="009024EC" w:rsidRDefault="006C41B4" w14:paraId="47508DA7" w14:textId="77777777">
      <w:pPr>
        <w:numPr>
          <w:ilvl w:val="0"/>
          <w:numId w:val="42"/>
        </w:numPr>
        <w:spacing w:after="200" w:line="276" w:lineRule="auto"/>
        <w:rPr>
          <w:rFonts w:eastAsia="MS Mincho"/>
          <w:color w:val="000000"/>
        </w:rPr>
      </w:pPr>
      <w:r w:rsidRPr="006C41B4">
        <w:rPr>
          <w:rFonts w:eastAsia="MS Mincho"/>
          <w:color w:val="000000"/>
        </w:rPr>
        <w:t>[Output 2]</w:t>
      </w:r>
    </w:p>
    <w:p w:rsidRPr="006C41B4" w:rsidR="006C41B4" w:rsidP="009024EC" w:rsidRDefault="006C41B4" w14:paraId="78571EAD" w14:textId="77777777">
      <w:pPr>
        <w:numPr>
          <w:ilvl w:val="0"/>
          <w:numId w:val="42"/>
        </w:numPr>
        <w:spacing w:after="200" w:line="276" w:lineRule="auto"/>
        <w:rPr>
          <w:rFonts w:eastAsia="MS Mincho"/>
          <w:color w:val="000000"/>
        </w:rPr>
      </w:pPr>
      <w:r w:rsidRPr="006C41B4">
        <w:rPr>
          <w:rFonts w:eastAsia="MS Mincho"/>
          <w:color w:val="000000"/>
        </w:rPr>
        <w:t>[Output 3]</w:t>
      </w:r>
    </w:p>
    <w:p w:rsidRPr="006C41B4" w:rsidR="006C41B4" w:rsidP="006C41B4" w:rsidRDefault="006C41B4" w14:paraId="4140B8FA" w14:textId="77777777">
      <w:pPr>
        <w:spacing w:after="200" w:line="276" w:lineRule="auto"/>
        <w:rPr>
          <w:rFonts w:eastAsia="MS Mincho"/>
          <w:color w:val="000000"/>
        </w:rPr>
      </w:pPr>
      <w:r w:rsidRPr="006C41B4">
        <w:rPr>
          <w:rFonts w:eastAsia="MS Mincho"/>
          <w:color w:val="000000"/>
        </w:rPr>
        <w:t>The project excludes:</w:t>
      </w:r>
    </w:p>
    <w:p w:rsidRPr="006C41B4" w:rsidR="006C41B4" w:rsidP="009024EC" w:rsidRDefault="006C41B4" w14:paraId="6B051879" w14:textId="77777777">
      <w:pPr>
        <w:numPr>
          <w:ilvl w:val="0"/>
          <w:numId w:val="43"/>
        </w:numPr>
        <w:spacing w:after="200" w:line="276" w:lineRule="auto"/>
        <w:rPr>
          <w:rFonts w:eastAsia="MS Mincho"/>
          <w:color w:val="000000"/>
        </w:rPr>
      </w:pPr>
      <w:r w:rsidRPr="006C41B4">
        <w:rPr>
          <w:rFonts w:eastAsia="MS Mincho"/>
          <w:color w:val="000000"/>
        </w:rPr>
        <w:t>[Exclusion 1]</w:t>
      </w:r>
    </w:p>
    <w:p w:rsidRPr="006C41B4" w:rsidR="006C41B4" w:rsidP="009024EC" w:rsidRDefault="006C41B4" w14:paraId="3D88C900" w14:textId="77777777">
      <w:pPr>
        <w:numPr>
          <w:ilvl w:val="0"/>
          <w:numId w:val="43"/>
        </w:numPr>
        <w:spacing w:after="200" w:line="276" w:lineRule="auto"/>
        <w:rPr>
          <w:rFonts w:eastAsia="MS Mincho"/>
          <w:color w:val="000000"/>
        </w:rPr>
      </w:pPr>
      <w:r w:rsidRPr="006C41B4">
        <w:rPr>
          <w:rFonts w:eastAsia="MS Mincho"/>
          <w:color w:val="000000"/>
        </w:rPr>
        <w:t>[Exclusion 2]</w:t>
      </w:r>
    </w:p>
    <w:p w:rsidRPr="006C41B4" w:rsidR="006C41B4" w:rsidP="006C41B4" w:rsidRDefault="006C41B4" w14:paraId="4393E655" w14:textId="77777777">
      <w:pPr>
        <w:shd w:val="clear" w:color="auto" w:fill="E7E6E6" w:themeFill="background2"/>
        <w:spacing w:before="240" w:after="120" w:line="276" w:lineRule="auto"/>
        <w:rPr>
          <w:rFonts w:eastAsia="MS Mincho"/>
          <w:color w:val="000000"/>
          <w:lang w:val="en-US"/>
        </w:rPr>
      </w:pPr>
      <w:r w:rsidRPr="006C41B4">
        <w:rPr>
          <w:rFonts w:eastAsia="MS Mincho"/>
          <w:b/>
          <w:bCs/>
          <w:color w:val="000000"/>
        </w:rPr>
        <w:t>Strategic Fit</w:t>
      </w:r>
    </w:p>
    <w:p w:rsidRPr="006C41B4" w:rsidR="006C41B4" w:rsidP="006C41B4" w:rsidRDefault="006C41B4" w14:paraId="1BF822D9" w14:textId="77777777">
      <w:pPr>
        <w:spacing w:after="200" w:line="276" w:lineRule="auto"/>
        <w:rPr>
          <w:rFonts w:eastAsia="MS Mincho"/>
          <w:color w:val="000000"/>
        </w:rPr>
      </w:pPr>
      <w:r w:rsidRPr="006C41B4">
        <w:rPr>
          <w:rFonts w:eastAsia="MS Mincho"/>
          <w:color w:val="000000"/>
        </w:rPr>
        <w:t>The project supports the following priorities:</w:t>
      </w:r>
    </w:p>
    <w:p w:rsidRPr="006C41B4" w:rsidR="006C41B4" w:rsidP="009024EC" w:rsidRDefault="006C41B4" w14:paraId="195D9BC0" w14:textId="77777777">
      <w:pPr>
        <w:numPr>
          <w:ilvl w:val="0"/>
          <w:numId w:val="44"/>
        </w:numPr>
        <w:spacing w:after="200" w:line="276" w:lineRule="auto"/>
        <w:rPr>
          <w:rFonts w:eastAsia="MS Mincho"/>
          <w:color w:val="000000"/>
        </w:rPr>
      </w:pPr>
      <w:r w:rsidRPr="006C41B4">
        <w:rPr>
          <w:rFonts w:eastAsia="MS Mincho"/>
          <w:color w:val="000000"/>
        </w:rPr>
        <w:t>[Priority 1]</w:t>
      </w:r>
    </w:p>
    <w:p w:rsidRPr="006C41B4" w:rsidR="006C41B4" w:rsidP="009024EC" w:rsidRDefault="006C41B4" w14:paraId="372CE214" w14:textId="77777777">
      <w:pPr>
        <w:numPr>
          <w:ilvl w:val="0"/>
          <w:numId w:val="44"/>
        </w:numPr>
        <w:spacing w:after="200" w:line="276" w:lineRule="auto"/>
        <w:rPr>
          <w:rFonts w:eastAsia="MS Mincho"/>
          <w:color w:val="000000"/>
        </w:rPr>
      </w:pPr>
      <w:r w:rsidRPr="006C41B4">
        <w:rPr>
          <w:rFonts w:eastAsia="MS Mincho"/>
          <w:color w:val="000000"/>
        </w:rPr>
        <w:t>[Priority 2]</w:t>
      </w:r>
    </w:p>
    <w:p w:rsidRPr="006C41B4" w:rsidR="006C41B4" w:rsidP="009024EC" w:rsidRDefault="006C41B4" w14:paraId="4FE9DE20" w14:textId="77777777">
      <w:pPr>
        <w:numPr>
          <w:ilvl w:val="0"/>
          <w:numId w:val="44"/>
        </w:numPr>
        <w:spacing w:after="200" w:line="276" w:lineRule="auto"/>
        <w:rPr>
          <w:rFonts w:eastAsia="MS Mincho"/>
          <w:color w:val="000000"/>
        </w:rPr>
      </w:pPr>
      <w:r w:rsidRPr="006C41B4">
        <w:rPr>
          <w:rFonts w:eastAsia="MS Mincho"/>
          <w:color w:val="000000"/>
        </w:rPr>
        <w:t>[Priority 3]</w:t>
      </w:r>
    </w:p>
    <w:p w:rsidRPr="006C41B4" w:rsidR="006C41B4" w:rsidP="006C41B4" w:rsidRDefault="006C41B4" w14:paraId="59FB48B1" w14:textId="77777777">
      <w:pPr>
        <w:shd w:val="clear" w:color="auto" w:fill="E7E6E6" w:themeFill="background2"/>
        <w:spacing w:before="240" w:after="120" w:line="276" w:lineRule="auto"/>
        <w:rPr>
          <w:rFonts w:eastAsia="MS Mincho"/>
          <w:color w:val="000000"/>
          <w:lang w:val="en-US"/>
        </w:rPr>
      </w:pPr>
      <w:r w:rsidRPr="006C41B4">
        <w:rPr>
          <w:rFonts w:eastAsia="MS Mincho"/>
          <w:b/>
          <w:bCs/>
          <w:color w:val="000000"/>
        </w:rPr>
        <w:t>Expected Outcomes</w:t>
      </w:r>
    </w:p>
    <w:p w:rsidRPr="006C41B4" w:rsidR="006C41B4" w:rsidP="009024EC" w:rsidRDefault="006C41B4" w14:paraId="18208AB1" w14:textId="77777777">
      <w:pPr>
        <w:numPr>
          <w:ilvl w:val="0"/>
          <w:numId w:val="45"/>
        </w:numPr>
        <w:spacing w:after="200" w:line="276" w:lineRule="auto"/>
        <w:rPr>
          <w:rFonts w:eastAsia="MS Mincho"/>
          <w:color w:val="000000"/>
        </w:rPr>
      </w:pPr>
      <w:r w:rsidRPr="006C41B4">
        <w:rPr>
          <w:rFonts w:eastAsia="MS Mincho"/>
          <w:color w:val="000000"/>
        </w:rPr>
        <w:t>Improved [service/place/asset].</w:t>
      </w:r>
    </w:p>
    <w:p w:rsidRPr="006C41B4" w:rsidR="006C41B4" w:rsidP="009024EC" w:rsidRDefault="006C41B4" w14:paraId="33755A5B" w14:textId="77777777">
      <w:pPr>
        <w:numPr>
          <w:ilvl w:val="0"/>
          <w:numId w:val="45"/>
        </w:numPr>
        <w:spacing w:after="200" w:line="276" w:lineRule="auto"/>
        <w:rPr>
          <w:rFonts w:eastAsia="MS Mincho"/>
          <w:color w:val="000000"/>
        </w:rPr>
      </w:pPr>
      <w:r w:rsidRPr="006C41B4">
        <w:rPr>
          <w:rFonts w:eastAsia="MS Mincho"/>
          <w:color w:val="000000"/>
        </w:rPr>
        <w:t>Enhanced outcomes for [residents/businesses/users].</w:t>
      </w:r>
    </w:p>
    <w:p w:rsidRPr="006C41B4" w:rsidR="006C41B4" w:rsidP="009024EC" w:rsidRDefault="006C41B4" w14:paraId="3818156C" w14:textId="77777777">
      <w:pPr>
        <w:numPr>
          <w:ilvl w:val="0"/>
          <w:numId w:val="45"/>
        </w:numPr>
        <w:spacing w:after="200" w:line="276" w:lineRule="auto"/>
        <w:rPr>
          <w:rFonts w:eastAsia="MS Mincho"/>
          <w:color w:val="000000"/>
        </w:rPr>
      </w:pPr>
      <w:r w:rsidRPr="006C41B4">
        <w:rPr>
          <w:rFonts w:eastAsia="MS Mincho"/>
          <w:color w:val="000000"/>
        </w:rPr>
        <w:t>Delivery of identified economic, social and/or environmental benefits.</w:t>
      </w:r>
    </w:p>
    <w:p w:rsidRPr="006C41B4" w:rsidR="006C41B4" w:rsidP="009024EC" w:rsidRDefault="006C41B4" w14:paraId="41868AA2" w14:textId="619C30A2">
      <w:pPr>
        <w:numPr>
          <w:ilvl w:val="0"/>
          <w:numId w:val="45"/>
        </w:numPr>
        <w:spacing w:after="200" w:line="276" w:lineRule="auto"/>
        <w:rPr>
          <w:rFonts w:eastAsia="MS Mincho"/>
          <w:color w:val="000000"/>
        </w:rPr>
      </w:pPr>
      <w:r w:rsidRPr="006C41B4">
        <w:rPr>
          <w:rFonts w:eastAsia="MS Mincho"/>
          <w:color w:val="000000"/>
        </w:rPr>
        <w:t>Contribution to organisational objectives.</w:t>
      </w:r>
    </w:p>
    <w:p w:rsidRPr="006C41B4" w:rsidR="006C41B4" w:rsidP="006C41B4" w:rsidRDefault="006C41B4" w14:paraId="61815126" w14:textId="77777777">
      <w:pPr>
        <w:shd w:val="clear" w:color="auto" w:fill="E7E6E6" w:themeFill="background2"/>
        <w:spacing w:before="240" w:after="120" w:line="276" w:lineRule="auto"/>
        <w:rPr>
          <w:rFonts w:eastAsia="MS Mincho"/>
          <w:color w:val="000000"/>
          <w:lang w:val="en-US"/>
        </w:rPr>
      </w:pPr>
      <w:r w:rsidRPr="006C41B4">
        <w:rPr>
          <w:rFonts w:eastAsia="MS Mincho"/>
          <w:b/>
          <w:bCs/>
          <w:color w:val="000000"/>
        </w:rPr>
        <w:t>Estimated Costs and Funding</w:t>
      </w:r>
    </w:p>
    <w:tbl>
      <w:tblPr>
        <w:tblStyle w:val="TableGrid1"/>
        <w:tblW w:w="5000" w:type="pct"/>
        <w:tblInd w:w="5" w:type="dxa"/>
        <w:tblLook w:val="04A0" w:firstRow="1" w:lastRow="0" w:firstColumn="1" w:lastColumn="0" w:noHBand="0" w:noVBand="1"/>
      </w:tblPr>
      <w:tblGrid>
        <w:gridCol w:w="5208"/>
        <w:gridCol w:w="5208"/>
      </w:tblGrid>
      <w:tr w:rsidRPr="006C41B4" w:rsidR="006C41B4" w:rsidTr="006C41B4" w14:paraId="7A394830" w14:textId="77777777">
        <w:tc>
          <w:tcPr>
            <w:tcW w:w="2500" w:type="pct"/>
            <w:shd w:val="clear" w:color="auto" w:fill="E7E6E6" w:themeFill="background2"/>
            <w:hideMark/>
          </w:tcPr>
          <w:p w:rsidRPr="006C41B4" w:rsidR="006C41B4" w:rsidP="006C41B4" w:rsidRDefault="006C41B4" w14:paraId="39131903" w14:textId="77777777">
            <w:pPr>
              <w:shd w:val="clear" w:color="auto" w:fill="E7E6E6" w:themeFill="background2"/>
              <w:spacing w:line="276" w:lineRule="auto"/>
              <w:rPr>
                <w:rFonts w:eastAsia="MS Mincho"/>
                <w:kern w:val="2"/>
                <w14:ligatures w14:val="standardContextual"/>
              </w:rPr>
            </w:pPr>
            <w:r w:rsidRPr="006C41B4">
              <w:rPr>
                <w:rFonts w:eastAsia="MS Mincho"/>
                <w:b/>
                <w:bCs/>
                <w:lang w:val="en-US"/>
              </w:rPr>
              <w:t>Item</w:t>
            </w:r>
          </w:p>
        </w:tc>
        <w:tc>
          <w:tcPr>
            <w:tcW w:w="2500" w:type="pct"/>
            <w:shd w:val="clear" w:color="auto" w:fill="E7E6E6" w:themeFill="background2"/>
            <w:hideMark/>
          </w:tcPr>
          <w:p w:rsidRPr="006C41B4" w:rsidR="006C41B4" w:rsidP="006C41B4" w:rsidRDefault="006C41B4" w14:paraId="2CB36BBF" w14:textId="77777777">
            <w:pPr>
              <w:shd w:val="clear" w:color="auto" w:fill="E7E6E6" w:themeFill="background2"/>
              <w:spacing w:line="276" w:lineRule="auto"/>
              <w:rPr>
                <w:rFonts w:eastAsia="MS Mincho"/>
                <w:lang w:val="en-US"/>
              </w:rPr>
            </w:pPr>
            <w:r w:rsidRPr="006C41B4">
              <w:rPr>
                <w:rFonts w:eastAsia="MS Mincho"/>
                <w:b/>
                <w:bCs/>
                <w:lang w:val="en-US"/>
              </w:rPr>
              <w:t>Value</w:t>
            </w:r>
          </w:p>
        </w:tc>
      </w:tr>
      <w:tr w:rsidRPr="006C41B4" w:rsidR="006C41B4" w:rsidTr="006C41B4" w14:paraId="343C3958" w14:textId="77777777">
        <w:tc>
          <w:tcPr>
            <w:tcW w:w="0" w:type="auto"/>
            <w:shd w:val="clear" w:color="auto" w:fill="E7E6E6" w:themeFill="background2"/>
            <w:hideMark/>
          </w:tcPr>
          <w:p w:rsidRPr="006C41B4" w:rsidR="006C41B4" w:rsidP="006C41B4" w:rsidRDefault="006C41B4" w14:paraId="0293566C" w14:textId="77777777">
            <w:pPr>
              <w:spacing w:line="276" w:lineRule="auto"/>
              <w:rPr>
                <w:rFonts w:eastAsia="MS Mincho"/>
                <w:b/>
                <w:bCs/>
                <w:lang w:val="en-US"/>
              </w:rPr>
            </w:pPr>
            <w:r w:rsidRPr="006C41B4">
              <w:rPr>
                <w:rFonts w:eastAsia="MS Mincho"/>
                <w:b/>
                <w:bCs/>
                <w:color w:val="000000"/>
                <w:lang w:val="en-US"/>
              </w:rPr>
              <w:t>Estimated Project Cost</w:t>
            </w:r>
          </w:p>
        </w:tc>
        <w:tc>
          <w:tcPr>
            <w:tcW w:w="0" w:type="auto"/>
            <w:hideMark/>
          </w:tcPr>
          <w:p w:rsidRPr="006C41B4" w:rsidR="006C41B4" w:rsidP="006C41B4" w:rsidRDefault="006C41B4" w14:paraId="69671FCF" w14:textId="77777777">
            <w:pPr>
              <w:spacing w:line="276" w:lineRule="auto"/>
              <w:rPr>
                <w:rFonts w:eastAsia="MS Mincho"/>
                <w:lang w:val="en-US"/>
              </w:rPr>
            </w:pPr>
            <w:r w:rsidRPr="006C41B4">
              <w:rPr>
                <w:rFonts w:eastAsia="MS Mincho"/>
                <w:color w:val="000000"/>
                <w:lang w:val="en-US"/>
              </w:rPr>
              <w:t>£X</w:t>
            </w:r>
          </w:p>
        </w:tc>
      </w:tr>
      <w:tr w:rsidRPr="006C41B4" w:rsidR="006C41B4" w:rsidTr="006C41B4" w14:paraId="1C56214B" w14:textId="77777777">
        <w:tc>
          <w:tcPr>
            <w:tcW w:w="0" w:type="auto"/>
            <w:shd w:val="clear" w:color="auto" w:fill="E7E6E6" w:themeFill="background2"/>
            <w:hideMark/>
          </w:tcPr>
          <w:p w:rsidRPr="006C41B4" w:rsidR="006C41B4" w:rsidP="006C41B4" w:rsidRDefault="006C41B4" w14:paraId="0570BA17" w14:textId="77777777">
            <w:pPr>
              <w:spacing w:line="276" w:lineRule="auto"/>
              <w:rPr>
                <w:rFonts w:eastAsia="MS Mincho"/>
                <w:b/>
                <w:bCs/>
                <w:lang w:val="en-US"/>
              </w:rPr>
            </w:pPr>
            <w:r w:rsidRPr="006C41B4">
              <w:rPr>
                <w:rFonts w:eastAsia="MS Mincho"/>
                <w:b/>
                <w:bCs/>
                <w:color w:val="000000"/>
                <w:lang w:val="en-US"/>
              </w:rPr>
              <w:t>Secured Funding</w:t>
            </w:r>
          </w:p>
        </w:tc>
        <w:tc>
          <w:tcPr>
            <w:tcW w:w="0" w:type="auto"/>
            <w:hideMark/>
          </w:tcPr>
          <w:p w:rsidRPr="006C41B4" w:rsidR="006C41B4" w:rsidP="006C41B4" w:rsidRDefault="006C41B4" w14:paraId="509FC505" w14:textId="77777777">
            <w:pPr>
              <w:spacing w:line="276" w:lineRule="auto"/>
              <w:rPr>
                <w:rFonts w:eastAsia="MS Mincho"/>
                <w:lang w:val="en-US"/>
              </w:rPr>
            </w:pPr>
            <w:r w:rsidRPr="006C41B4">
              <w:rPr>
                <w:rFonts w:eastAsia="MS Mincho"/>
                <w:color w:val="000000"/>
                <w:lang w:val="en-US"/>
              </w:rPr>
              <w:t>£X</w:t>
            </w:r>
          </w:p>
        </w:tc>
      </w:tr>
      <w:tr w:rsidRPr="006C41B4" w:rsidR="006C41B4" w:rsidTr="006C41B4" w14:paraId="2164278A" w14:textId="77777777">
        <w:tc>
          <w:tcPr>
            <w:tcW w:w="0" w:type="auto"/>
            <w:shd w:val="clear" w:color="auto" w:fill="E7E6E6" w:themeFill="background2"/>
            <w:hideMark/>
          </w:tcPr>
          <w:p w:rsidRPr="006C41B4" w:rsidR="006C41B4" w:rsidP="006C41B4" w:rsidRDefault="006C41B4" w14:paraId="2F47F0DF" w14:textId="77777777">
            <w:pPr>
              <w:spacing w:line="276" w:lineRule="auto"/>
              <w:rPr>
                <w:rFonts w:eastAsia="MS Mincho"/>
                <w:b/>
                <w:bCs/>
                <w:lang w:val="en-US"/>
              </w:rPr>
            </w:pPr>
            <w:r w:rsidRPr="006C41B4">
              <w:rPr>
                <w:rFonts w:eastAsia="MS Mincho"/>
                <w:b/>
                <w:bCs/>
                <w:color w:val="000000"/>
                <w:lang w:val="en-US"/>
              </w:rPr>
              <w:t>PIP Contribution</w:t>
            </w:r>
          </w:p>
        </w:tc>
        <w:tc>
          <w:tcPr>
            <w:tcW w:w="0" w:type="auto"/>
            <w:hideMark/>
          </w:tcPr>
          <w:p w:rsidRPr="006C41B4" w:rsidR="006C41B4" w:rsidP="006C41B4" w:rsidRDefault="006C41B4" w14:paraId="75F05E72" w14:textId="77777777">
            <w:pPr>
              <w:spacing w:line="276" w:lineRule="auto"/>
              <w:rPr>
                <w:rFonts w:eastAsia="MS Mincho"/>
                <w:lang w:val="en-US"/>
              </w:rPr>
            </w:pPr>
            <w:r w:rsidRPr="006C41B4">
              <w:rPr>
                <w:rFonts w:eastAsia="MS Mincho"/>
                <w:color w:val="000000"/>
                <w:lang w:val="en-US"/>
              </w:rPr>
              <w:t>£X</w:t>
            </w:r>
          </w:p>
        </w:tc>
      </w:tr>
    </w:tbl>
    <w:p w:rsidRPr="006C41B4" w:rsidR="006C41B4" w:rsidP="006C41B4" w:rsidRDefault="006C41B4" w14:paraId="1A4D90CF" w14:textId="77777777">
      <w:pPr>
        <w:spacing w:after="200" w:line="276" w:lineRule="auto"/>
        <w:rPr>
          <w:rFonts w:eastAsia="MS Mincho"/>
          <w:b/>
          <w:bCs/>
          <w:color w:val="000000"/>
        </w:rPr>
      </w:pPr>
    </w:p>
    <w:p w:rsidRPr="006C41B4" w:rsidR="006C41B4" w:rsidP="006C41B4" w:rsidRDefault="006C41B4" w14:paraId="2CB9071A" w14:textId="77777777">
      <w:pPr>
        <w:shd w:val="clear" w:color="auto" w:fill="E7E6E6" w:themeFill="background2"/>
        <w:spacing w:before="240" w:after="120" w:line="276" w:lineRule="auto"/>
        <w:rPr>
          <w:rFonts w:eastAsia="MS Mincho"/>
          <w:color w:val="000000"/>
          <w:lang w:val="en-US"/>
        </w:rPr>
      </w:pPr>
      <w:r w:rsidRPr="006C41B4">
        <w:rPr>
          <w:rFonts w:eastAsia="MS Mincho"/>
          <w:b/>
          <w:bCs/>
          <w:color w:val="000000"/>
        </w:rPr>
        <w:t>Key Risks</w:t>
      </w:r>
    </w:p>
    <w:p w:rsidRPr="006C41B4" w:rsidR="006C41B4" w:rsidP="009024EC" w:rsidRDefault="006C41B4" w14:paraId="5152493C" w14:textId="77777777">
      <w:pPr>
        <w:numPr>
          <w:ilvl w:val="0"/>
          <w:numId w:val="46"/>
        </w:numPr>
        <w:spacing w:after="200" w:line="276" w:lineRule="auto"/>
        <w:rPr>
          <w:rFonts w:eastAsia="MS Mincho"/>
          <w:color w:val="000000"/>
        </w:rPr>
      </w:pPr>
      <w:r w:rsidRPr="006C41B4">
        <w:rPr>
          <w:rFonts w:eastAsia="MS Mincho"/>
          <w:color w:val="000000"/>
        </w:rPr>
        <w:t>Funding availability.</w:t>
      </w:r>
    </w:p>
    <w:p w:rsidRPr="006C41B4" w:rsidR="006C41B4" w:rsidP="009024EC" w:rsidRDefault="006C41B4" w14:paraId="5CD06600" w14:textId="77777777">
      <w:pPr>
        <w:numPr>
          <w:ilvl w:val="0"/>
          <w:numId w:val="46"/>
        </w:numPr>
        <w:spacing w:after="200" w:line="276" w:lineRule="auto"/>
        <w:rPr>
          <w:rFonts w:eastAsia="MS Mincho"/>
          <w:color w:val="000000"/>
        </w:rPr>
      </w:pPr>
      <w:r w:rsidRPr="006C41B4">
        <w:rPr>
          <w:rFonts w:eastAsia="MS Mincho"/>
          <w:color w:val="000000"/>
        </w:rPr>
        <w:t>Cost inflation.</w:t>
      </w:r>
    </w:p>
    <w:p w:rsidRPr="006C41B4" w:rsidR="006C41B4" w:rsidP="009024EC" w:rsidRDefault="006C41B4" w14:paraId="41E5FAB9" w14:textId="77777777">
      <w:pPr>
        <w:numPr>
          <w:ilvl w:val="0"/>
          <w:numId w:val="46"/>
        </w:numPr>
        <w:spacing w:after="200" w:line="276" w:lineRule="auto"/>
        <w:rPr>
          <w:rFonts w:eastAsia="MS Mincho"/>
          <w:color w:val="000000"/>
        </w:rPr>
      </w:pPr>
      <w:r w:rsidRPr="006C41B4">
        <w:rPr>
          <w:rFonts w:eastAsia="MS Mincho"/>
          <w:color w:val="000000"/>
        </w:rPr>
        <w:t>Planning and regulatory approvals.</w:t>
      </w:r>
    </w:p>
    <w:p w:rsidRPr="006C41B4" w:rsidR="006C41B4" w:rsidP="009024EC" w:rsidRDefault="006C41B4" w14:paraId="2ED05430" w14:textId="77777777">
      <w:pPr>
        <w:numPr>
          <w:ilvl w:val="0"/>
          <w:numId w:val="46"/>
        </w:numPr>
        <w:spacing w:after="200" w:line="276" w:lineRule="auto"/>
        <w:rPr>
          <w:rFonts w:eastAsia="MS Mincho"/>
          <w:color w:val="000000"/>
        </w:rPr>
      </w:pPr>
      <w:r w:rsidRPr="006C41B4">
        <w:rPr>
          <w:rFonts w:eastAsia="MS Mincho"/>
          <w:color w:val="000000"/>
        </w:rPr>
        <w:t>Programme delays.</w:t>
      </w:r>
    </w:p>
    <w:p w:rsidRPr="006C41B4" w:rsidR="006C41B4" w:rsidP="006C41B4" w:rsidRDefault="006C41B4" w14:paraId="093A8C22" w14:textId="77777777">
      <w:pPr>
        <w:spacing w:after="200" w:line="276" w:lineRule="auto"/>
        <w:rPr>
          <w:rFonts w:eastAsia="MS Mincho"/>
          <w:b/>
          <w:bCs/>
          <w:color w:val="000000"/>
        </w:rPr>
      </w:pPr>
    </w:p>
    <w:tbl>
      <w:tblPr>
        <w:tblStyle w:val="TableGrid1"/>
        <w:tblW w:w="5000" w:type="pct"/>
        <w:tblInd w:w="5" w:type="dxa"/>
        <w:tblLook w:val="04A0" w:firstRow="1" w:lastRow="0" w:firstColumn="1" w:lastColumn="0" w:noHBand="0" w:noVBand="1"/>
      </w:tblPr>
      <w:tblGrid>
        <w:gridCol w:w="3125"/>
        <w:gridCol w:w="7291"/>
      </w:tblGrid>
      <w:tr w:rsidRPr="006C41B4" w:rsidR="006C41B4" w:rsidTr="006C41B4" w14:paraId="25415779" w14:textId="77777777">
        <w:tc>
          <w:tcPr>
            <w:tcW w:w="1500" w:type="pct"/>
            <w:shd w:val="clear" w:color="auto" w:fill="E7E6E6" w:themeFill="background2"/>
            <w:hideMark/>
          </w:tcPr>
          <w:p w:rsidRPr="006C41B4" w:rsidR="006C41B4" w:rsidP="006C41B4" w:rsidRDefault="006C41B4" w14:paraId="261EADE6" w14:textId="77777777">
            <w:pPr>
              <w:spacing w:line="276" w:lineRule="auto"/>
              <w:rPr>
                <w:rFonts w:eastAsia="MS Mincho"/>
                <w:b/>
                <w:bCs/>
                <w:kern w:val="2"/>
                <w14:ligatures w14:val="standardContextual"/>
              </w:rPr>
            </w:pPr>
            <w:r w:rsidRPr="006C41B4">
              <w:rPr>
                <w:rFonts w:eastAsia="MS Mincho"/>
                <w:b/>
                <w:bCs/>
                <w:lang w:val="en-US"/>
              </w:rPr>
              <w:t>Project Sponsor</w:t>
            </w:r>
          </w:p>
        </w:tc>
        <w:tc>
          <w:tcPr>
            <w:tcW w:w="3500" w:type="pct"/>
            <w:hideMark/>
          </w:tcPr>
          <w:p w:rsidRPr="006C41B4" w:rsidR="006C41B4" w:rsidP="006C41B4" w:rsidRDefault="006C41B4" w14:paraId="02021737" w14:textId="77777777">
            <w:pPr>
              <w:spacing w:line="276" w:lineRule="auto"/>
              <w:rPr>
                <w:rFonts w:eastAsia="MS Mincho"/>
                <w:lang w:val="en-US"/>
              </w:rPr>
            </w:pPr>
            <w:r w:rsidRPr="006C41B4">
              <w:rPr>
                <w:rFonts w:eastAsia="MS Mincho"/>
                <w:lang w:val="en-US"/>
              </w:rPr>
              <w:t>[Name]</w:t>
            </w:r>
          </w:p>
        </w:tc>
      </w:tr>
      <w:tr w:rsidRPr="006C41B4" w:rsidR="006C41B4" w:rsidTr="006C41B4" w14:paraId="7CE2A7FC" w14:textId="77777777">
        <w:tc>
          <w:tcPr>
            <w:tcW w:w="0" w:type="auto"/>
            <w:shd w:val="clear" w:color="auto" w:fill="E7E6E6" w:themeFill="background2"/>
            <w:hideMark/>
          </w:tcPr>
          <w:p w:rsidRPr="006C41B4" w:rsidR="006C41B4" w:rsidP="006C41B4" w:rsidRDefault="006C41B4" w14:paraId="56C5832B" w14:textId="77777777">
            <w:pPr>
              <w:spacing w:line="276" w:lineRule="auto"/>
              <w:rPr>
                <w:rFonts w:eastAsia="MS Mincho"/>
                <w:b/>
                <w:bCs/>
                <w:lang w:val="en-US"/>
              </w:rPr>
            </w:pPr>
            <w:r w:rsidRPr="006C41B4">
              <w:rPr>
                <w:rFonts w:eastAsia="MS Mincho"/>
                <w:b/>
                <w:bCs/>
                <w:lang w:val="en-US"/>
              </w:rPr>
              <w:t>Project Manager</w:t>
            </w:r>
          </w:p>
        </w:tc>
        <w:tc>
          <w:tcPr>
            <w:tcW w:w="0" w:type="auto"/>
            <w:hideMark/>
          </w:tcPr>
          <w:p w:rsidRPr="006C41B4" w:rsidR="006C41B4" w:rsidP="006C41B4" w:rsidRDefault="006C41B4" w14:paraId="7245DAAA" w14:textId="77777777">
            <w:pPr>
              <w:spacing w:line="276" w:lineRule="auto"/>
              <w:rPr>
                <w:rFonts w:eastAsia="MS Mincho"/>
                <w:lang w:val="en-US"/>
              </w:rPr>
            </w:pPr>
            <w:r w:rsidRPr="006C41B4">
              <w:rPr>
                <w:rFonts w:eastAsia="MS Mincho"/>
                <w:lang w:val="en-US"/>
              </w:rPr>
              <w:t>[Name]</w:t>
            </w:r>
          </w:p>
        </w:tc>
      </w:tr>
      <w:tr w:rsidRPr="006C41B4" w:rsidR="006C41B4" w:rsidTr="006C41B4" w14:paraId="4E77E04F" w14:textId="77777777">
        <w:tc>
          <w:tcPr>
            <w:tcW w:w="0" w:type="auto"/>
            <w:shd w:val="clear" w:color="auto" w:fill="E7E6E6" w:themeFill="background2"/>
            <w:hideMark/>
          </w:tcPr>
          <w:p w:rsidRPr="006C41B4" w:rsidR="006C41B4" w:rsidP="006C41B4" w:rsidRDefault="006C41B4" w14:paraId="1E53750C" w14:textId="77777777">
            <w:pPr>
              <w:spacing w:line="276" w:lineRule="auto"/>
              <w:rPr>
                <w:rFonts w:eastAsia="MS Mincho"/>
                <w:b/>
                <w:bCs/>
                <w:lang w:val="en-US"/>
              </w:rPr>
            </w:pPr>
            <w:r w:rsidRPr="006C41B4">
              <w:rPr>
                <w:rFonts w:eastAsia="MS Mincho"/>
                <w:b/>
                <w:bCs/>
                <w:lang w:val="en-US"/>
              </w:rPr>
              <w:t>Target Start Date</w:t>
            </w:r>
          </w:p>
        </w:tc>
        <w:tc>
          <w:tcPr>
            <w:tcW w:w="0" w:type="auto"/>
            <w:hideMark/>
          </w:tcPr>
          <w:p w:rsidRPr="006C41B4" w:rsidR="006C41B4" w:rsidP="006C41B4" w:rsidRDefault="006C41B4" w14:paraId="02BE02A3" w14:textId="77777777">
            <w:pPr>
              <w:spacing w:line="276" w:lineRule="auto"/>
              <w:rPr>
                <w:rFonts w:eastAsia="MS Mincho"/>
                <w:lang w:val="en-US"/>
              </w:rPr>
            </w:pPr>
            <w:r w:rsidRPr="006C41B4">
              <w:rPr>
                <w:rFonts w:eastAsia="MS Mincho"/>
                <w:lang w:val="en-US"/>
              </w:rPr>
              <w:t>[Date]</w:t>
            </w:r>
          </w:p>
        </w:tc>
      </w:tr>
      <w:tr w:rsidRPr="006C41B4" w:rsidR="006C41B4" w:rsidTr="006C41B4" w14:paraId="080FC091" w14:textId="77777777">
        <w:tc>
          <w:tcPr>
            <w:tcW w:w="0" w:type="auto"/>
            <w:shd w:val="clear" w:color="auto" w:fill="E7E6E6" w:themeFill="background2"/>
            <w:hideMark/>
          </w:tcPr>
          <w:p w:rsidRPr="006C41B4" w:rsidR="006C41B4" w:rsidP="006C41B4" w:rsidRDefault="006C41B4" w14:paraId="67E52046" w14:textId="77777777">
            <w:pPr>
              <w:spacing w:line="276" w:lineRule="auto"/>
              <w:rPr>
                <w:rFonts w:eastAsia="MS Mincho"/>
                <w:b/>
                <w:bCs/>
                <w:lang w:val="en-US"/>
              </w:rPr>
            </w:pPr>
            <w:r w:rsidRPr="006C41B4">
              <w:rPr>
                <w:rFonts w:eastAsia="MS Mincho"/>
                <w:b/>
                <w:bCs/>
                <w:lang w:val="en-US"/>
              </w:rPr>
              <w:t>Target Completion Date</w:t>
            </w:r>
          </w:p>
        </w:tc>
        <w:tc>
          <w:tcPr>
            <w:tcW w:w="0" w:type="auto"/>
            <w:hideMark/>
          </w:tcPr>
          <w:p w:rsidRPr="006C41B4" w:rsidR="006C41B4" w:rsidP="006C41B4" w:rsidRDefault="006C41B4" w14:paraId="5C140BA6" w14:textId="77777777">
            <w:pPr>
              <w:spacing w:line="276" w:lineRule="auto"/>
              <w:rPr>
                <w:rFonts w:eastAsia="MS Mincho"/>
                <w:lang w:val="en-US"/>
              </w:rPr>
            </w:pPr>
            <w:r w:rsidRPr="006C41B4">
              <w:rPr>
                <w:rFonts w:eastAsia="MS Mincho"/>
                <w:lang w:val="en-US"/>
              </w:rPr>
              <w:t>[Date]</w:t>
            </w:r>
          </w:p>
        </w:tc>
      </w:tr>
    </w:tbl>
    <w:p w:rsidRPr="006C41B4" w:rsidR="006C41B4" w:rsidP="006C41B4" w:rsidRDefault="006C41B4" w14:paraId="5F5B254F" w14:textId="77777777">
      <w:pPr>
        <w:spacing w:after="200" w:line="276" w:lineRule="auto"/>
        <w:rPr>
          <w:rFonts w:eastAsia="MS Mincho"/>
          <w:kern w:val="2"/>
          <w:lang w:eastAsia="en-GB"/>
          <w14:ligatures w14:val="standardContextual"/>
        </w:rPr>
      </w:pPr>
    </w:p>
    <w:p w:rsidRPr="006C41B4" w:rsidR="006C41B4" w:rsidP="006C41B4" w:rsidRDefault="006C41B4" w14:paraId="46B32F1A" w14:textId="77777777">
      <w:pPr>
        <w:spacing w:after="200" w:line="276" w:lineRule="auto"/>
        <w:rPr>
          <w:rFonts w:eastAsia="MS Mincho"/>
          <w:color w:val="000000"/>
          <w:lang w:val="en-US"/>
        </w:rPr>
      </w:pPr>
    </w:p>
    <w:p w:rsidR="00D637F0" w:rsidRDefault="00D637F0" w14:paraId="3C583513" w14:textId="77777777"/>
    <w:p w:rsidR="00946BE4" w:rsidRDefault="00946BE4" w14:paraId="77C2BCCE" w14:textId="77777777"/>
    <w:p w:rsidR="00946BE4" w:rsidRDefault="00946BE4" w14:paraId="0D42D663" w14:textId="77777777"/>
    <w:p w:rsidR="00946BE4" w:rsidRDefault="00946BE4" w14:paraId="76232943" w14:textId="77777777"/>
    <w:p w:rsidR="00946BE4" w:rsidRDefault="00946BE4" w14:paraId="2B8EDCA9" w14:textId="77777777"/>
    <w:p w:rsidR="00946BE4" w:rsidRDefault="00946BE4" w14:paraId="71950BD6" w14:textId="77777777"/>
    <w:p w:rsidR="00946BE4" w:rsidRDefault="00946BE4" w14:paraId="17DEBE38" w14:textId="77777777"/>
    <w:p w:rsidR="00946BE4" w:rsidRDefault="00946BE4" w14:paraId="04A55BC2" w14:textId="77777777"/>
    <w:p w:rsidR="00946BE4" w:rsidRDefault="00946BE4" w14:paraId="4D4E92EA" w14:textId="77777777"/>
    <w:p w:rsidR="00946BE4" w:rsidRDefault="00946BE4" w14:paraId="3A1402C8" w14:textId="77777777"/>
    <w:p w:rsidR="00946BE4" w:rsidRDefault="00946BE4" w14:paraId="31407EDD" w14:textId="77777777"/>
    <w:p w:rsidR="00946BE4" w:rsidRDefault="00946BE4" w14:paraId="156943E4" w14:textId="77777777"/>
    <w:p w:rsidR="00946BE4" w:rsidRDefault="00946BE4" w14:paraId="7385FF20" w14:textId="77777777"/>
    <w:p w:rsidR="00946BE4" w:rsidRDefault="00946BE4" w14:paraId="75E4B335" w14:textId="77777777"/>
    <w:p w:rsidR="00946BE4" w:rsidRDefault="00946BE4" w14:paraId="012C49CB" w14:textId="77777777"/>
    <w:p w:rsidR="00946BE4" w:rsidRDefault="00946BE4" w14:paraId="7368E2DF" w14:textId="77777777"/>
    <w:p w:rsidR="00946BE4" w:rsidRDefault="00946BE4" w14:paraId="070367E8" w14:textId="77777777"/>
    <w:p w:rsidR="00946BE4" w:rsidRDefault="00946BE4" w14:paraId="66DCC639" w14:textId="77777777"/>
    <w:p w:rsidR="00946BE4" w:rsidRDefault="00946BE4" w14:paraId="1AEE2EE7" w14:textId="77777777"/>
    <w:p w:rsidR="00946BE4" w:rsidRDefault="00946BE4" w14:paraId="5407B44C" w14:textId="77777777"/>
    <w:p w:rsidR="00946BE4" w:rsidRDefault="00946BE4" w14:paraId="03299C19" w14:textId="77777777"/>
    <w:p w:rsidR="00946BE4" w:rsidRDefault="00946BE4" w14:paraId="793E015A" w14:textId="77777777"/>
    <w:p w:rsidR="00946BE4" w:rsidRDefault="00946BE4" w14:paraId="19E15B75" w14:textId="77777777"/>
    <w:p w:rsidR="00946BE4" w:rsidRDefault="00946BE4" w14:paraId="0DB27B72" w14:textId="77777777"/>
    <w:p w:rsidR="00946BE4" w:rsidRDefault="00946BE4" w14:paraId="2F3A0E1E" w14:textId="77777777"/>
    <w:p w:rsidR="00946BE4" w:rsidP="4D5DBAC4" w:rsidRDefault="00946BE4" w14:paraId="333F78D5" w14:textId="038998E3">
      <w:pPr>
        <w:pStyle w:val="Normal"/>
      </w:pPr>
    </w:p>
    <w:p w:rsidR="00946BE4" w:rsidRDefault="00946BE4" w14:paraId="7A5DE2BD" w14:textId="77777777"/>
    <w:p w:rsidRPr="00A77429" w:rsidR="00946BE4" w:rsidP="00946BE4" w:rsidRDefault="00946BE4" w14:paraId="7C971EF7" w14:textId="77777777">
      <w:pPr>
        <w:rPr>
          <w:b/>
          <w:bCs/>
          <w:color w:val="7F7F7F" w:themeColor="text1" w:themeTint="80"/>
          <w:sz w:val="36"/>
          <w:szCs w:val="36"/>
        </w:rPr>
      </w:pPr>
      <w:r w:rsidRPr="00A77429">
        <w:rPr>
          <w:b/>
          <w:bCs/>
          <w:color w:val="7F7F7F" w:themeColor="text1" w:themeTint="80"/>
          <w:sz w:val="36"/>
          <w:szCs w:val="36"/>
        </w:rPr>
        <w:t>KIRKBY NEIGHBOURHOOD BOARD</w:t>
      </w:r>
    </w:p>
    <w:p w:rsidRPr="00A77429" w:rsidR="00946BE4" w:rsidP="00946BE4" w:rsidRDefault="00946BE4" w14:paraId="4C8BF40C" w14:textId="77777777">
      <w:pPr>
        <w:rPr>
          <w:b/>
          <w:bCs/>
          <w:color w:val="7F7F7F" w:themeColor="text1" w:themeTint="80"/>
          <w:sz w:val="36"/>
          <w:szCs w:val="36"/>
        </w:rPr>
        <w:sectPr w:rsidRPr="00A77429" w:rsidR="00946BE4" w:rsidSect="00946BE4">
          <w:headerReference w:type="default" r:id="rId19"/>
          <w:footerReference w:type="default" r:id="rId20"/>
          <w:pgSz w:w="11906" w:h="16838" w:orient="portrait"/>
          <w:pgMar w:top="1440" w:right="740" w:bottom="1440" w:left="740" w:header="708" w:footer="708" w:gutter="0"/>
          <w:cols w:space="720"/>
        </w:sectPr>
      </w:pPr>
      <w:r w:rsidRPr="00A77429">
        <w:rPr>
          <w:b/>
          <w:bCs/>
          <w:color w:val="7F7F7F" w:themeColor="text1" w:themeTint="80"/>
          <w:sz w:val="36"/>
          <w:szCs w:val="36"/>
        </w:rPr>
        <w:t xml:space="preserve">BUSINESS CASE </w:t>
      </w:r>
    </w:p>
    <w:p w:rsidR="00946BE4" w:rsidP="00946BE4" w:rsidRDefault="00946BE4" w14:paraId="301E5630" w14:textId="77777777">
      <w:pPr>
        <w:spacing w:line="120" w:lineRule="auto"/>
      </w:pPr>
    </w:p>
    <w:tbl>
      <w:tblPr>
        <w:tblW w:w="10416" w:type="dxa"/>
        <w:tblCellMar>
          <w:left w:w="10" w:type="dxa"/>
          <w:right w:w="10" w:type="dxa"/>
        </w:tblCellMar>
        <w:tblLook w:val="04A0" w:firstRow="1" w:lastRow="0" w:firstColumn="1" w:lastColumn="0" w:noHBand="0" w:noVBand="1"/>
      </w:tblPr>
      <w:tblGrid>
        <w:gridCol w:w="3114"/>
        <w:gridCol w:w="7302"/>
      </w:tblGrid>
      <w:tr w:rsidR="00946BE4" w:rsidTr="003D0785" w14:paraId="0C77A70B" w14:textId="77777777">
        <w:tc>
          <w:tcPr>
            <w:tcW w:w="3114"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16DD4383" w14:textId="77777777">
            <w:pPr>
              <w:rPr>
                <w:b/>
                <w:bCs/>
              </w:rPr>
            </w:pPr>
            <w:r>
              <w:rPr>
                <w:b/>
                <w:bCs/>
              </w:rPr>
              <w:t>Project Name:</w:t>
            </w:r>
          </w:p>
        </w:tc>
        <w:tc>
          <w:tcPr>
            <w:tcW w:w="73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173A46C" w14:textId="77777777"/>
        </w:tc>
      </w:tr>
      <w:tr w:rsidR="00946BE4" w:rsidTr="003D0785" w14:paraId="1888CFF1" w14:textId="77777777">
        <w:trPr>
          <w:trHeight w:val="300"/>
        </w:trPr>
        <w:tc>
          <w:tcPr>
            <w:tcW w:w="3114"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6550025F" w14:textId="77777777">
            <w:pPr>
              <w:rPr>
                <w:b/>
                <w:bCs/>
              </w:rPr>
            </w:pPr>
            <w:r>
              <w:rPr>
                <w:b/>
                <w:bCs/>
              </w:rPr>
              <w:t>Project Manager:</w:t>
            </w:r>
          </w:p>
        </w:tc>
        <w:tc>
          <w:tcPr>
            <w:tcW w:w="73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977EB40" w14:textId="77777777"/>
        </w:tc>
      </w:tr>
      <w:tr w:rsidR="00946BE4" w:rsidTr="003D0785" w14:paraId="43C7A3A5" w14:textId="77777777">
        <w:tc>
          <w:tcPr>
            <w:tcW w:w="3114"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539E1449" w14:textId="77777777">
            <w:pPr>
              <w:rPr>
                <w:b/>
                <w:bCs/>
              </w:rPr>
            </w:pPr>
            <w:r>
              <w:rPr>
                <w:b/>
                <w:bCs/>
              </w:rPr>
              <w:t>Project Sponsor:</w:t>
            </w:r>
          </w:p>
        </w:tc>
        <w:tc>
          <w:tcPr>
            <w:tcW w:w="73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27D1626" w14:textId="77777777"/>
        </w:tc>
      </w:tr>
      <w:tr w:rsidR="00946BE4" w:rsidTr="003D0785" w14:paraId="10985DF8" w14:textId="77777777">
        <w:tc>
          <w:tcPr>
            <w:tcW w:w="3114"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5CDDC3E3" w14:textId="77777777">
            <w:pPr>
              <w:rPr>
                <w:b/>
                <w:bCs/>
              </w:rPr>
            </w:pPr>
            <w:r>
              <w:rPr>
                <w:b/>
                <w:bCs/>
              </w:rPr>
              <w:t>Author:</w:t>
            </w:r>
          </w:p>
        </w:tc>
        <w:tc>
          <w:tcPr>
            <w:tcW w:w="73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2B0B83A" w14:textId="77777777"/>
        </w:tc>
      </w:tr>
    </w:tbl>
    <w:p w:rsidR="00946BE4" w:rsidP="00946BE4" w:rsidRDefault="00946BE4" w14:paraId="40599EDA" w14:textId="77777777">
      <w:pPr>
        <w:spacing w:line="120" w:lineRule="auto"/>
      </w:pPr>
    </w:p>
    <w:tbl>
      <w:tblPr>
        <w:tblW w:w="5000" w:type="pct"/>
        <w:tblLayout w:type="fixed"/>
        <w:tblCellMar>
          <w:left w:w="10" w:type="dxa"/>
          <w:right w:w="10" w:type="dxa"/>
        </w:tblCellMar>
        <w:tblLook w:val="04A0" w:firstRow="1" w:lastRow="0" w:firstColumn="1" w:lastColumn="0" w:noHBand="0" w:noVBand="1"/>
      </w:tblPr>
      <w:tblGrid>
        <w:gridCol w:w="2708"/>
        <w:gridCol w:w="7698"/>
      </w:tblGrid>
      <w:tr w:rsidR="00946BE4" w:rsidTr="003D0785" w14:paraId="286B9C99" w14:textId="77777777">
        <w:trPr>
          <w:trHeight w:val="600"/>
        </w:trPr>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492FEE08" w14:textId="77777777">
            <w:r>
              <w:rPr>
                <w:rFonts w:ascii="Arial Bold" w:hAnsi="Arial Bold" w:eastAsia="Arial"/>
                <w:bCs/>
                <w:color w:val="000000"/>
                <w:szCs w:val="36"/>
              </w:rPr>
              <w:t>Executive summary</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4ECB84C5" w14:textId="77777777">
            <w:pPr>
              <w:rPr>
                <w:color w:val="000000" w:themeColor="text1"/>
                <w:sz w:val="22"/>
                <w:szCs w:val="22"/>
              </w:rPr>
            </w:pPr>
            <w:r w:rsidRPr="00A77429">
              <w:rPr>
                <w:color w:val="000000" w:themeColor="text1"/>
                <w:sz w:val="22"/>
                <w:szCs w:val="22"/>
              </w:rPr>
              <w:t>No more than one page (the shorter the better) containing a summary of the recommendation of which option should be chosen. This needs to be a short, sharp, but honest, elevator pitch and if this is the only page that gets read then “job done”. It should contain all the key information needed for the sponsor to describe the project and for the rest of Digital Change Board to decide.</w:t>
            </w:r>
          </w:p>
          <w:p w:rsidRPr="00A77429" w:rsidR="00946BE4" w:rsidP="003D0785" w:rsidRDefault="00946BE4" w14:paraId="70B14790" w14:textId="77777777">
            <w:pPr>
              <w:rPr>
                <w:color w:val="000000" w:themeColor="text1"/>
                <w:sz w:val="22"/>
                <w:szCs w:val="22"/>
              </w:rPr>
            </w:pPr>
            <w:r w:rsidRPr="00A77429">
              <w:rPr>
                <w:color w:val="000000" w:themeColor="text1"/>
                <w:sz w:val="22"/>
                <w:szCs w:val="22"/>
              </w:rPr>
              <w:t>The key benefits (problems this project will overcome and/or opportunities created).</w:t>
            </w:r>
          </w:p>
          <w:p w:rsidRPr="00A77429" w:rsidR="00946BE4" w:rsidP="003D0785" w:rsidRDefault="00946BE4" w14:paraId="5C1362E3" w14:textId="77777777">
            <w:pPr>
              <w:rPr>
                <w:color w:val="000000" w:themeColor="text1"/>
                <w:sz w:val="22"/>
                <w:szCs w:val="22"/>
              </w:rPr>
            </w:pPr>
            <w:r w:rsidRPr="00A77429">
              <w:rPr>
                <w:color w:val="000000" w:themeColor="text1"/>
                <w:sz w:val="22"/>
                <w:szCs w:val="22"/>
              </w:rPr>
              <w:t>Any key risks/considerations presented by proceeding with the recommended option.</w:t>
            </w:r>
          </w:p>
          <w:p w:rsidRPr="00A77429" w:rsidR="00946BE4" w:rsidP="003D0785" w:rsidRDefault="00946BE4" w14:paraId="6EC576CE" w14:textId="77777777">
            <w:pPr>
              <w:rPr>
                <w:color w:val="000000" w:themeColor="text1"/>
                <w:sz w:val="22"/>
                <w:szCs w:val="22"/>
              </w:rPr>
            </w:pPr>
            <w:r w:rsidRPr="00A77429">
              <w:rPr>
                <w:color w:val="000000" w:themeColor="text1"/>
                <w:sz w:val="22"/>
                <w:szCs w:val="22"/>
              </w:rPr>
              <w:t>A summary of the cost benefits analysis as per the options appraisal in table form covering the project costs (capital and revenue), the reduction in operational cost, any new operational cost (the operational costs should be summarised to two lines: costs removed, and costs added).</w:t>
            </w:r>
          </w:p>
        </w:tc>
      </w:tr>
      <w:tr w:rsidR="00946BE4" w:rsidTr="003D0785" w14:paraId="13125F3C"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43635274" w14:textId="77777777">
            <w:r>
              <w:rPr>
                <w:rFonts w:ascii="Arial Bold" w:hAnsi="Arial Bold" w:eastAsia="Arial"/>
                <w:bCs/>
                <w:color w:val="000000"/>
                <w:szCs w:val="36"/>
              </w:rPr>
              <w:t>Reason for the project/objectives</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545F00CF" w14:textId="77777777">
            <w:pPr>
              <w:rPr>
                <w:color w:val="000000" w:themeColor="text1"/>
              </w:rPr>
            </w:pPr>
            <w:r w:rsidRPr="00A77429">
              <w:rPr>
                <w:rFonts w:eastAsia="Lucida Sans Unicode"/>
                <w:color w:val="000000" w:themeColor="text1"/>
                <w:sz w:val="22"/>
                <w:szCs w:val="22"/>
              </w:rPr>
              <w:t xml:space="preserve"> </w:t>
            </w:r>
            <w:r w:rsidRPr="00A77429">
              <w:rPr>
                <w:color w:val="000000" w:themeColor="text1"/>
                <w:sz w:val="22"/>
                <w:szCs w:val="22"/>
              </w:rPr>
              <w:t>This section should contain the rationale for the project: why do we need to do this, why now, what is the problem we are trying to overcome, or what the opportunity to improve is.  What is the vision of the future situation? What is the current situation, who is impacted, a clear description of the stakeholders affected by it?</w:t>
            </w:r>
          </w:p>
          <w:p w:rsidRPr="00A77429" w:rsidR="00946BE4" w:rsidP="003D0785" w:rsidRDefault="00946BE4" w14:paraId="5BAEE8C7" w14:textId="77777777">
            <w:pPr>
              <w:rPr>
                <w:rFonts w:eastAsia="Lucida Sans Unicode"/>
                <w:color w:val="000000" w:themeColor="text1"/>
                <w:sz w:val="22"/>
                <w:szCs w:val="22"/>
              </w:rPr>
            </w:pPr>
          </w:p>
          <w:p w:rsidRPr="00A77429" w:rsidR="00946BE4" w:rsidP="003D0785" w:rsidRDefault="00946BE4" w14:paraId="6025037E" w14:textId="77777777">
            <w:pPr>
              <w:rPr>
                <w:color w:val="000000" w:themeColor="text1"/>
                <w:sz w:val="22"/>
                <w:szCs w:val="22"/>
              </w:rPr>
            </w:pPr>
            <w:r w:rsidRPr="00A77429">
              <w:rPr>
                <w:color w:val="000000" w:themeColor="text1"/>
                <w:sz w:val="22"/>
                <w:szCs w:val="22"/>
              </w:rPr>
              <w:t>A clear statement as to the outline requirements, scale, nature and cost of the proposed project.</w:t>
            </w:r>
          </w:p>
          <w:p w:rsidRPr="00A77429" w:rsidR="00946BE4" w:rsidP="009024EC" w:rsidRDefault="00946BE4" w14:paraId="0703D384" w14:textId="77777777">
            <w:pPr>
              <w:numPr>
                <w:ilvl w:val="0"/>
                <w:numId w:val="47"/>
              </w:numPr>
              <w:suppressAutoHyphens/>
              <w:autoSpaceDN w:val="0"/>
              <w:spacing w:before="120" w:after="200" w:line="276" w:lineRule="auto"/>
              <w:textAlignment w:val="baseline"/>
              <w:rPr>
                <w:color w:val="000000" w:themeColor="text1"/>
                <w:sz w:val="22"/>
                <w:szCs w:val="22"/>
              </w:rPr>
            </w:pPr>
            <w:r w:rsidRPr="00A77429">
              <w:rPr>
                <w:color w:val="000000" w:themeColor="text1"/>
                <w:sz w:val="22"/>
                <w:szCs w:val="22"/>
              </w:rPr>
              <w:t>Outline of requirements</w:t>
            </w:r>
          </w:p>
          <w:p w:rsidRPr="00A77429" w:rsidR="00946BE4" w:rsidP="009024EC" w:rsidRDefault="00946BE4" w14:paraId="38D62128" w14:textId="77777777">
            <w:pPr>
              <w:numPr>
                <w:ilvl w:val="0"/>
                <w:numId w:val="47"/>
              </w:numPr>
              <w:suppressAutoHyphens/>
              <w:autoSpaceDN w:val="0"/>
              <w:spacing w:before="120" w:after="200" w:line="276" w:lineRule="auto"/>
              <w:textAlignment w:val="baseline"/>
              <w:rPr>
                <w:color w:val="000000" w:themeColor="text1"/>
                <w:sz w:val="22"/>
                <w:szCs w:val="22"/>
              </w:rPr>
            </w:pPr>
            <w:r w:rsidRPr="00A77429">
              <w:rPr>
                <w:color w:val="000000" w:themeColor="text1"/>
                <w:sz w:val="22"/>
                <w:szCs w:val="22"/>
              </w:rPr>
              <w:t>Is there anything that should be explicitly stated as out of scope of this project?</w:t>
            </w:r>
          </w:p>
          <w:p w:rsidRPr="00A77429" w:rsidR="00946BE4" w:rsidP="009024EC" w:rsidRDefault="00946BE4" w14:paraId="09C2C9D6" w14:textId="77777777">
            <w:pPr>
              <w:numPr>
                <w:ilvl w:val="0"/>
                <w:numId w:val="47"/>
              </w:numPr>
              <w:suppressAutoHyphens/>
              <w:autoSpaceDN w:val="0"/>
              <w:spacing w:before="120" w:after="200" w:line="276" w:lineRule="auto"/>
              <w:textAlignment w:val="baseline"/>
              <w:rPr>
                <w:color w:val="000000" w:themeColor="text1"/>
                <w:sz w:val="22"/>
                <w:szCs w:val="22"/>
              </w:rPr>
            </w:pPr>
            <w:r w:rsidRPr="00A77429">
              <w:rPr>
                <w:color w:val="000000" w:themeColor="text1"/>
                <w:sz w:val="22"/>
                <w:szCs w:val="22"/>
              </w:rPr>
              <w:t>Who is involved?</w:t>
            </w:r>
          </w:p>
          <w:p w:rsidRPr="00A77429" w:rsidR="00946BE4" w:rsidP="009024EC" w:rsidRDefault="00946BE4" w14:paraId="10C5C31A" w14:textId="77777777">
            <w:pPr>
              <w:numPr>
                <w:ilvl w:val="0"/>
                <w:numId w:val="47"/>
              </w:numPr>
              <w:suppressAutoHyphens/>
              <w:autoSpaceDN w:val="0"/>
              <w:spacing w:before="120" w:after="200" w:line="276" w:lineRule="auto"/>
              <w:textAlignment w:val="baseline"/>
              <w:rPr>
                <w:color w:val="000000" w:themeColor="text1"/>
                <w:sz w:val="22"/>
                <w:szCs w:val="22"/>
              </w:rPr>
            </w:pPr>
            <w:r w:rsidRPr="00A77429">
              <w:rPr>
                <w:color w:val="000000" w:themeColor="text1"/>
                <w:sz w:val="22"/>
                <w:szCs w:val="22"/>
              </w:rPr>
              <w:t>What are the likely timescales for the project, including approval, procurement and implementation?</w:t>
            </w:r>
          </w:p>
          <w:p w:rsidRPr="00A77429" w:rsidR="00946BE4" w:rsidP="003D0785" w:rsidRDefault="00946BE4" w14:paraId="0DDA844E" w14:textId="77777777">
            <w:pPr>
              <w:rPr>
                <w:color w:val="000000" w:themeColor="text1"/>
              </w:rPr>
            </w:pPr>
            <w:r w:rsidRPr="00A77429">
              <w:rPr>
                <w:color w:val="000000" w:themeColor="text1"/>
                <w:sz w:val="22"/>
                <w:szCs w:val="22"/>
              </w:rPr>
              <w:t>A statement about commitments by stakeholders to provide the time and resources needed for the project.</w:t>
            </w:r>
          </w:p>
        </w:tc>
      </w:tr>
      <w:tr w:rsidR="00946BE4" w:rsidTr="003D0785" w14:paraId="2F2744CA"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42DC2B6E" w14:textId="77777777">
            <w:pPr>
              <w:rPr>
                <w:rFonts w:ascii="Arial Bold" w:hAnsi="Arial Bold" w:eastAsia="Arial"/>
                <w:bCs/>
                <w:szCs w:val="36"/>
              </w:rPr>
            </w:pPr>
            <w:r>
              <w:rPr>
                <w:rFonts w:ascii="Arial Bold" w:hAnsi="Arial Bold" w:eastAsia="Arial"/>
                <w:bCs/>
                <w:color w:val="000000"/>
                <w:szCs w:val="36"/>
              </w:rPr>
              <w:t>Assumptions, dependencies and constraints</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137B025D" w14:textId="77777777">
            <w:pPr>
              <w:rPr>
                <w:color w:val="000000" w:themeColor="text1"/>
                <w:sz w:val="22"/>
                <w:szCs w:val="22"/>
              </w:rPr>
            </w:pPr>
            <w:r w:rsidRPr="00A77429">
              <w:rPr>
                <w:color w:val="000000" w:themeColor="text1"/>
                <w:sz w:val="22"/>
                <w:szCs w:val="22"/>
              </w:rPr>
              <w:t xml:space="preserve">Will the recommended option be impacted by LGR? What considerations or mitigations are there? </w:t>
            </w:r>
          </w:p>
          <w:p w:rsidRPr="00A77429" w:rsidR="00946BE4" w:rsidP="003D0785" w:rsidRDefault="00946BE4" w14:paraId="711676BC" w14:textId="77777777">
            <w:pPr>
              <w:rPr>
                <w:color w:val="000000" w:themeColor="text1"/>
                <w:sz w:val="22"/>
                <w:szCs w:val="22"/>
              </w:rPr>
            </w:pPr>
            <w:r w:rsidRPr="00A77429">
              <w:rPr>
                <w:color w:val="000000" w:themeColor="text1"/>
                <w:sz w:val="22"/>
                <w:szCs w:val="22"/>
              </w:rPr>
              <w:t xml:space="preserve">Is there an accountable owner to deliver the recommended option? </w:t>
            </w:r>
          </w:p>
          <w:p w:rsidRPr="00A77429" w:rsidR="00946BE4" w:rsidP="003D0785" w:rsidRDefault="00946BE4" w14:paraId="05D5F90B" w14:textId="77777777">
            <w:pPr>
              <w:rPr>
                <w:color w:val="000000" w:themeColor="text1"/>
                <w:sz w:val="22"/>
                <w:szCs w:val="22"/>
              </w:rPr>
            </w:pPr>
            <w:r w:rsidRPr="00A77429">
              <w:rPr>
                <w:color w:val="000000" w:themeColor="text1"/>
                <w:sz w:val="22"/>
                <w:szCs w:val="22"/>
              </w:rPr>
              <w:t>Are there any critical dates?</w:t>
            </w:r>
          </w:p>
          <w:p w:rsidRPr="00A77429" w:rsidR="00946BE4" w:rsidP="003D0785" w:rsidRDefault="00946BE4" w14:paraId="7CBFE074" w14:textId="77777777">
            <w:pPr>
              <w:rPr>
                <w:color w:val="000000" w:themeColor="text1"/>
                <w:sz w:val="22"/>
                <w:szCs w:val="22"/>
              </w:rPr>
            </w:pPr>
            <w:r w:rsidRPr="00A77429">
              <w:rPr>
                <w:color w:val="000000" w:themeColor="text1"/>
                <w:sz w:val="22"/>
                <w:szCs w:val="22"/>
              </w:rPr>
              <w:t>Are other projects or initiatives dependant on this project, is this project dependant on or related to other projects or initiatives.</w:t>
            </w:r>
          </w:p>
          <w:p w:rsidRPr="00A77429" w:rsidR="00946BE4" w:rsidP="003D0785" w:rsidRDefault="00946BE4" w14:paraId="6812AA97" w14:textId="77777777">
            <w:pPr>
              <w:rPr>
                <w:color w:val="000000" w:themeColor="text1"/>
              </w:rPr>
            </w:pPr>
            <w:r w:rsidRPr="00A77429">
              <w:rPr>
                <w:color w:val="000000" w:themeColor="text1"/>
                <w:sz w:val="22"/>
                <w:szCs w:val="22"/>
              </w:rPr>
              <w:t>Are we making any assumptions?</w:t>
            </w:r>
          </w:p>
        </w:tc>
      </w:tr>
      <w:tr w:rsidR="00946BE4" w:rsidTr="003D0785" w14:paraId="536217B0"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1086BC5F" w14:textId="77777777">
            <w:r>
              <w:rPr>
                <w:rFonts w:ascii="Arial Bold" w:hAnsi="Arial Bold" w:eastAsia="Arial"/>
                <w:bCs/>
                <w:color w:val="000000"/>
                <w:szCs w:val="36"/>
              </w:rPr>
              <w:t>Benefits profile</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1BF54AD3" w14:textId="77777777">
            <w:pPr>
              <w:rPr>
                <w:color w:val="000000" w:themeColor="text1"/>
                <w:sz w:val="22"/>
                <w:szCs w:val="22"/>
              </w:rPr>
            </w:pPr>
            <w:r w:rsidRPr="00A77429">
              <w:rPr>
                <w:color w:val="000000" w:themeColor="text1"/>
                <w:sz w:val="22"/>
                <w:szCs w:val="22"/>
              </w:rPr>
              <w:t>To be completed in Appendix A.</w:t>
            </w:r>
          </w:p>
          <w:p w:rsidRPr="00A77429" w:rsidR="00946BE4" w:rsidP="003D0785" w:rsidRDefault="00946BE4" w14:paraId="2C4450FA" w14:textId="77777777">
            <w:pPr>
              <w:autoSpaceDE w:val="0"/>
              <w:rPr>
                <w:color w:val="000000" w:themeColor="text1"/>
                <w:sz w:val="22"/>
                <w:szCs w:val="22"/>
              </w:rPr>
            </w:pPr>
            <w:r w:rsidRPr="00A77429">
              <w:rPr>
                <w:color w:val="000000" w:themeColor="text1"/>
                <w:sz w:val="22"/>
                <w:szCs w:val="22"/>
              </w:rPr>
              <w:t xml:space="preserve">A detailed description of the benefits the project would bring or make, and the indicators of success. There should be an owner for each benefit who will be responsible for delivery of the benefit. </w:t>
            </w:r>
          </w:p>
          <w:p w:rsidRPr="00A77429" w:rsidR="00946BE4" w:rsidP="003D0785" w:rsidRDefault="00946BE4" w14:paraId="53E355DE" w14:textId="77777777">
            <w:pPr>
              <w:autoSpaceDE w:val="0"/>
              <w:rPr>
                <w:color w:val="000000" w:themeColor="text1"/>
                <w:sz w:val="22"/>
                <w:szCs w:val="22"/>
              </w:rPr>
            </w:pPr>
            <w:r w:rsidRPr="00A77429">
              <w:rPr>
                <w:color w:val="000000" w:themeColor="text1"/>
                <w:sz w:val="22"/>
                <w:szCs w:val="22"/>
              </w:rPr>
              <w:t>Any non-tangible benefits may be marked with N/A in the measure box.</w:t>
            </w:r>
          </w:p>
        </w:tc>
      </w:tr>
      <w:tr w:rsidR="00946BE4" w:rsidTr="003D0785" w14:paraId="2001128A"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7533A64F" w14:textId="77777777">
            <w:r>
              <w:rPr>
                <w:rFonts w:ascii="Arial Bold" w:hAnsi="Arial Bold" w:eastAsia="Arial"/>
                <w:bCs/>
                <w:color w:val="000000"/>
                <w:szCs w:val="36"/>
              </w:rPr>
              <w:t>Risks</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598009B4" w14:textId="77777777">
            <w:pPr>
              <w:autoSpaceDE w:val="0"/>
              <w:rPr>
                <w:color w:val="000000" w:themeColor="text1"/>
              </w:rPr>
            </w:pPr>
            <w:r w:rsidRPr="00A77429">
              <w:rPr>
                <w:color w:val="000000" w:themeColor="text1"/>
              </w:rPr>
              <w:t>Describe any risks associated with the business case or proceeding with the project including the likelihood, impact and response.</w:t>
            </w:r>
          </w:p>
        </w:tc>
      </w:tr>
      <w:tr w:rsidR="00946BE4" w:rsidTr="003D0785" w14:paraId="0F587F28"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6430EAEF" w14:textId="77777777">
            <w:pPr>
              <w:rPr>
                <w:rFonts w:ascii="Arial Bold" w:hAnsi="Arial Bold" w:eastAsia="Arial"/>
                <w:bCs/>
                <w:szCs w:val="36"/>
              </w:rPr>
            </w:pPr>
            <w:r>
              <w:rPr>
                <w:rFonts w:ascii="Arial Bold" w:hAnsi="Arial Bold" w:eastAsia="Arial"/>
                <w:bCs/>
                <w:color w:val="000000"/>
                <w:szCs w:val="36"/>
              </w:rPr>
              <w:t>Options appraisal</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43B1B282" w14:textId="77777777">
            <w:pPr>
              <w:rPr>
                <w:color w:val="000000" w:themeColor="text1"/>
              </w:rPr>
            </w:pPr>
            <w:r w:rsidRPr="00A77429">
              <w:rPr>
                <w:color w:val="000000" w:themeColor="text1"/>
              </w:rPr>
              <w:t>A description of the options that have been considered, there must be at least 2 options: do nothing, and do something which is typically the recommended option, however do nothing is a valid option to recommend.</w:t>
            </w:r>
          </w:p>
          <w:p w:rsidRPr="00A77429" w:rsidR="00946BE4" w:rsidP="003D0785" w:rsidRDefault="00946BE4" w14:paraId="1319FD58" w14:textId="77777777">
            <w:pPr>
              <w:rPr>
                <w:color w:val="000000" w:themeColor="text1"/>
                <w:sz w:val="32"/>
                <w:szCs w:val="32"/>
              </w:rPr>
            </w:pPr>
          </w:p>
          <w:p w:rsidRPr="00A77429" w:rsidR="00946BE4" w:rsidP="003D0785" w:rsidRDefault="00946BE4" w14:paraId="6718E3D2" w14:textId="77777777">
            <w:pPr>
              <w:pStyle w:val="Heading2"/>
              <w:rPr>
                <w:color w:val="000000" w:themeColor="text1"/>
              </w:rPr>
            </w:pPr>
            <w:bookmarkStart w:name="_Toc439666565" w:id="361"/>
            <w:r w:rsidRPr="00A77429">
              <w:rPr>
                <w:color w:val="000000" w:themeColor="text1"/>
              </w:rPr>
              <w:t>Option 1</w:t>
            </w:r>
            <w:bookmarkEnd w:id="361"/>
          </w:p>
          <w:p w:rsidRPr="00A77429" w:rsidR="00946BE4" w:rsidP="003D0785" w:rsidRDefault="00946BE4" w14:paraId="40E8DABD" w14:textId="77777777">
            <w:pPr>
              <w:pStyle w:val="Heading2"/>
              <w:rPr>
                <w:color w:val="000000" w:themeColor="text1"/>
              </w:rPr>
            </w:pPr>
            <w:bookmarkStart w:name="_Toc439666566" w:id="362"/>
            <w:r w:rsidRPr="00A77429">
              <w:rPr>
                <w:color w:val="000000" w:themeColor="text1"/>
              </w:rPr>
              <w:t>Description –Do Nothing</w:t>
            </w:r>
            <w:bookmarkEnd w:id="362"/>
          </w:p>
          <w:p w:rsidRPr="00A77429" w:rsidR="00946BE4" w:rsidP="003D0785" w:rsidRDefault="00946BE4" w14:paraId="401C4A45" w14:textId="77777777">
            <w:pPr>
              <w:rPr>
                <w:color w:val="000000" w:themeColor="text1"/>
              </w:rPr>
            </w:pPr>
            <w:r w:rsidRPr="00A77429">
              <w:rPr>
                <w:color w:val="000000" w:themeColor="text1"/>
              </w:rPr>
              <w:t>For the do nothing option this becomes a restatement of the current way of working (also partly described in the introduction/background), but should not restate what is the impact of not progressing</w:t>
            </w:r>
          </w:p>
          <w:p w:rsidRPr="00A77429" w:rsidR="00946BE4" w:rsidP="003D0785" w:rsidRDefault="00946BE4" w14:paraId="185A0918" w14:textId="77777777">
            <w:pPr>
              <w:rPr>
                <w:color w:val="000000" w:themeColor="text1"/>
              </w:rPr>
            </w:pPr>
            <w:r w:rsidRPr="00A77429">
              <w:rPr>
                <w:color w:val="000000" w:themeColor="text1"/>
              </w:rPr>
              <w:t xml:space="preserve">A description of this option. </w:t>
            </w:r>
          </w:p>
          <w:p w:rsidRPr="00A77429" w:rsidR="00946BE4" w:rsidP="003D0785" w:rsidRDefault="00946BE4" w14:paraId="511B90E5" w14:textId="77777777">
            <w:pPr>
              <w:rPr>
                <w:color w:val="000000" w:themeColor="text1"/>
              </w:rPr>
            </w:pPr>
            <w:r w:rsidRPr="00A77429">
              <w:rPr>
                <w:color w:val="000000" w:themeColor="text1"/>
              </w:rPr>
              <w:t xml:space="preserve">A description of how it meets the requirements stated in the reasons for the project/objectives, including any requirements and strategic objectives that are not met. </w:t>
            </w:r>
          </w:p>
          <w:p w:rsidRPr="00A77429" w:rsidR="00946BE4" w:rsidP="003D0785" w:rsidRDefault="00946BE4" w14:paraId="29927D5B" w14:textId="77777777">
            <w:pPr>
              <w:rPr>
                <w:color w:val="000000" w:themeColor="text1"/>
              </w:rPr>
            </w:pPr>
            <w:r w:rsidRPr="00A77429">
              <w:rPr>
                <w:color w:val="000000" w:themeColor="text1"/>
              </w:rPr>
              <w:t>Consider our/the Council’s ability to deliver this option, resource availability, skills, etc.</w:t>
            </w:r>
          </w:p>
          <w:p w:rsidRPr="00A77429" w:rsidR="00946BE4" w:rsidP="003D0785" w:rsidRDefault="00946BE4" w14:paraId="73DFCF91" w14:textId="77777777">
            <w:pPr>
              <w:rPr>
                <w:color w:val="000000" w:themeColor="text1"/>
              </w:rPr>
            </w:pPr>
            <w:r w:rsidRPr="00A77429">
              <w:rPr>
                <w:color w:val="000000" w:themeColor="text1"/>
              </w:rPr>
              <w:t>Include any dependencies, constraints, assumptions specific to this option.</w:t>
            </w:r>
          </w:p>
          <w:p w:rsidRPr="00A77429" w:rsidR="00946BE4" w:rsidP="003D0785" w:rsidRDefault="00946BE4" w14:paraId="6C2AE0C3" w14:textId="77777777">
            <w:pPr>
              <w:autoSpaceDE w:val="0"/>
              <w:rPr>
                <w:color w:val="000000" w:themeColor="text1"/>
              </w:rPr>
            </w:pPr>
            <w:r w:rsidRPr="00A77429">
              <w:rPr>
                <w:color w:val="000000" w:themeColor="text1"/>
              </w:rPr>
              <w:t>Include a statement about the risks associated with this option and how these would be managed.</w:t>
            </w:r>
          </w:p>
          <w:p w:rsidRPr="00A77429" w:rsidR="00946BE4" w:rsidP="003D0785" w:rsidRDefault="00946BE4" w14:paraId="43FD990B" w14:textId="77777777">
            <w:pPr>
              <w:pStyle w:val="Heading2"/>
              <w:rPr>
                <w:color w:val="000000" w:themeColor="text1"/>
              </w:rPr>
            </w:pPr>
            <w:r w:rsidRPr="00A77429">
              <w:rPr>
                <w:color w:val="000000" w:themeColor="text1"/>
              </w:rPr>
              <w:t>Option 2</w:t>
            </w:r>
          </w:p>
          <w:p w:rsidRPr="00A77429" w:rsidR="00946BE4" w:rsidP="003D0785" w:rsidRDefault="00946BE4" w14:paraId="72E50CBD" w14:textId="77777777">
            <w:pPr>
              <w:pStyle w:val="Heading2"/>
              <w:rPr>
                <w:color w:val="000000" w:themeColor="text1"/>
              </w:rPr>
            </w:pPr>
            <w:bookmarkStart w:name="_Toc439666569" w:id="363"/>
            <w:r w:rsidRPr="00A77429">
              <w:rPr>
                <w:color w:val="000000" w:themeColor="text1"/>
              </w:rPr>
              <w:t>Description –Option 2</w:t>
            </w:r>
            <w:bookmarkEnd w:id="363"/>
          </w:p>
          <w:p w:rsidRPr="00A77429" w:rsidR="00946BE4" w:rsidP="003D0785" w:rsidRDefault="00946BE4" w14:paraId="5826B561" w14:textId="77777777">
            <w:pPr>
              <w:rPr>
                <w:color w:val="000000" w:themeColor="text1"/>
              </w:rPr>
            </w:pPr>
            <w:r w:rsidRPr="00A77429">
              <w:rPr>
                <w:color w:val="000000" w:themeColor="text1"/>
              </w:rPr>
              <w:t xml:space="preserve">A description of this option. </w:t>
            </w:r>
          </w:p>
          <w:p w:rsidRPr="00A77429" w:rsidR="00946BE4" w:rsidP="003D0785" w:rsidRDefault="00946BE4" w14:paraId="60093ADB" w14:textId="77777777">
            <w:pPr>
              <w:rPr>
                <w:color w:val="000000" w:themeColor="text1"/>
              </w:rPr>
            </w:pPr>
            <w:r w:rsidRPr="00A77429">
              <w:rPr>
                <w:color w:val="000000" w:themeColor="text1"/>
              </w:rPr>
              <w:t xml:space="preserve">A description of how it meets the requirements stated in the reasons for the project/objectives, including any requirements and strategic objectives that are not met. </w:t>
            </w:r>
          </w:p>
          <w:p w:rsidRPr="00A77429" w:rsidR="00946BE4" w:rsidP="003D0785" w:rsidRDefault="00946BE4" w14:paraId="5D23BD9F" w14:textId="77777777">
            <w:pPr>
              <w:rPr>
                <w:color w:val="000000" w:themeColor="text1"/>
              </w:rPr>
            </w:pPr>
            <w:r w:rsidRPr="00A77429">
              <w:rPr>
                <w:color w:val="000000" w:themeColor="text1"/>
              </w:rPr>
              <w:t>Consider our/the Council’s ability to deliver this option, resource availability, skills, etc.</w:t>
            </w:r>
          </w:p>
          <w:p w:rsidRPr="00A77429" w:rsidR="00946BE4" w:rsidP="003D0785" w:rsidRDefault="00946BE4" w14:paraId="3F2E6357" w14:textId="77777777">
            <w:pPr>
              <w:rPr>
                <w:color w:val="000000" w:themeColor="text1"/>
              </w:rPr>
            </w:pPr>
            <w:r w:rsidRPr="00A77429">
              <w:rPr>
                <w:color w:val="000000" w:themeColor="text1"/>
              </w:rPr>
              <w:t>Include any dependencies, constraints, assumptions specific to this option.</w:t>
            </w:r>
          </w:p>
          <w:p w:rsidRPr="00A77429" w:rsidR="00946BE4" w:rsidP="003D0785" w:rsidRDefault="00946BE4" w14:paraId="71A5CDA1" w14:textId="77777777">
            <w:pPr>
              <w:rPr>
                <w:color w:val="000000" w:themeColor="text1"/>
              </w:rPr>
            </w:pPr>
            <w:r w:rsidRPr="00A77429">
              <w:rPr>
                <w:color w:val="000000" w:themeColor="text1"/>
              </w:rPr>
              <w:t>Include a statement about the risks associated with this option and how these would be managed.</w:t>
            </w:r>
          </w:p>
          <w:p w:rsidRPr="00A77429" w:rsidR="00946BE4" w:rsidP="003D0785" w:rsidRDefault="00946BE4" w14:paraId="00CE8F34" w14:textId="77777777">
            <w:pPr>
              <w:rPr>
                <w:b/>
                <w:bCs/>
                <w:color w:val="000000" w:themeColor="text1"/>
              </w:rPr>
            </w:pPr>
            <w:r w:rsidRPr="00A77429">
              <w:rPr>
                <w:b/>
                <w:bCs/>
                <w:color w:val="000000" w:themeColor="text1"/>
              </w:rPr>
              <w:t>Repeat this section for each possible option</w:t>
            </w:r>
          </w:p>
        </w:tc>
      </w:tr>
      <w:tr w:rsidR="00946BE4" w:rsidTr="003D0785" w14:paraId="7485C3EE"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5112DD06" w14:textId="77777777">
            <w:pPr>
              <w:rPr>
                <w:rFonts w:ascii="Arial Bold" w:hAnsi="Arial Bold" w:eastAsia="Arial"/>
                <w:bCs/>
                <w:szCs w:val="36"/>
              </w:rPr>
            </w:pPr>
            <w:r>
              <w:rPr>
                <w:rFonts w:ascii="Arial Bold" w:hAnsi="Arial Bold" w:eastAsia="Arial"/>
                <w:bCs/>
                <w:color w:val="000000"/>
                <w:szCs w:val="36"/>
              </w:rPr>
              <w:t>Recommended option</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5BB61D10" w14:textId="77777777">
            <w:pPr>
              <w:rPr>
                <w:color w:val="000000" w:themeColor="text1"/>
              </w:rPr>
            </w:pPr>
            <w:r w:rsidRPr="00A77429">
              <w:rPr>
                <w:rFonts w:eastAsia="Lucida Sans Unicode"/>
                <w:color w:val="000000" w:themeColor="text1"/>
              </w:rPr>
              <w:t>Of all the options above, the recommended option</w:t>
            </w:r>
          </w:p>
        </w:tc>
      </w:tr>
      <w:tr w:rsidR="00946BE4" w:rsidTr="003D0785" w14:paraId="773AF472"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4ABA687D" w14:textId="77777777">
            <w:r>
              <w:rPr>
                <w:rFonts w:ascii="Arial Bold" w:hAnsi="Arial Bold" w:eastAsia="Arial"/>
                <w:bCs/>
                <w:color w:val="000000"/>
                <w:szCs w:val="36"/>
              </w:rPr>
              <w:t>Cost / Benefit analysis</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6C4753F5" w14:textId="77777777">
            <w:pPr>
              <w:rPr>
                <w:color w:val="000000" w:themeColor="text1"/>
              </w:rPr>
            </w:pPr>
            <w:r w:rsidRPr="00A77429">
              <w:rPr>
                <w:color w:val="000000" w:themeColor="text1"/>
              </w:rPr>
              <w:t>A text description of the financial impact plus a list of all the benefits the recommended option would bring.</w:t>
            </w:r>
          </w:p>
          <w:p w:rsidRPr="00A77429" w:rsidR="00946BE4" w:rsidP="003D0785" w:rsidRDefault="00946BE4" w14:paraId="076CC1F6" w14:textId="77777777">
            <w:pPr>
              <w:rPr>
                <w:color w:val="000000" w:themeColor="text1"/>
              </w:rPr>
            </w:pPr>
            <w:r w:rsidRPr="00A77429">
              <w:rPr>
                <w:color w:val="000000" w:themeColor="text1"/>
              </w:rPr>
              <w:t xml:space="preserve">A complete financial statement must be given showing one off capital and revenue costs, detail of changes in operational costs showing costs that are removed and any new operational costs. Any intangible </w:t>
            </w:r>
            <w:r w:rsidRPr="00A77429">
              <w:rPr>
                <w:color w:val="000000" w:themeColor="text1"/>
              </w:rPr>
              <w:t xml:space="preserve">benefits should be given a financial estimate wherever possible, projected increases in external income, process effectiveness and/or efficiency improvements, savings in staff resource (even if the resource does not reduce headcount and is deployed elsewhere), etc. The financial statement should be displayed as an annual budget over the life of any assets introduced by the project, or the full depreciation of the assets plus one year, whichever is the shorter, if no assets are introduced then use 3 years. </w:t>
            </w:r>
          </w:p>
          <w:p w:rsidRPr="00A77429" w:rsidR="00946BE4" w:rsidP="003D0785" w:rsidRDefault="00946BE4" w14:paraId="7259B9D4" w14:textId="77777777">
            <w:pPr>
              <w:rPr>
                <w:color w:val="000000" w:themeColor="text1"/>
              </w:rPr>
            </w:pPr>
            <w:r w:rsidRPr="00A77429">
              <w:rPr>
                <w:color w:val="000000" w:themeColor="text1"/>
              </w:rPr>
              <w:t>Unless accurate costs are known and fixed a statement should be included to indicate that all costs are estimates and any contingency elements/factors that have been included should be identified.</w:t>
            </w:r>
          </w:p>
        </w:tc>
      </w:tr>
      <w:tr w:rsidR="00946BE4" w:rsidTr="003D0785" w14:paraId="789372BB"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2BC0B220" w14:textId="77777777">
            <w:r>
              <w:rPr>
                <w:rFonts w:ascii="Arial Bold" w:hAnsi="Arial Bold" w:eastAsia="Arial"/>
                <w:bCs/>
                <w:color w:val="000000"/>
                <w:szCs w:val="36"/>
              </w:rPr>
              <w:t>Urgency / Priority</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1A7E4115" w14:textId="77777777">
            <w:pPr>
              <w:rPr>
                <w:rFonts w:eastAsia="Lucida Sans Unicode"/>
                <w:color w:val="000000" w:themeColor="text1"/>
              </w:rPr>
            </w:pPr>
            <w:r w:rsidRPr="00A77429">
              <w:rPr>
                <w:rFonts w:eastAsia="Lucida Sans Unicode"/>
                <w:color w:val="000000" w:themeColor="text1"/>
              </w:rPr>
              <w:t>A description of any timescales required for this to be delivered e.g. regulatory obligations.</w:t>
            </w:r>
          </w:p>
        </w:tc>
      </w:tr>
      <w:tr w:rsidR="00946BE4" w:rsidTr="003D0785" w14:paraId="6D2D68DF" w14:textId="77777777">
        <w:tc>
          <w:tcPr>
            <w:tcW w:w="2708" w:type="dxa"/>
            <w:tcBorders>
              <w:top w:val="single" w:color="000000" w:sz="8" w:space="0"/>
              <w:left w:val="single" w:color="000000" w:sz="8" w:space="0"/>
              <w:bottom w:val="single" w:color="000000" w:sz="8" w:space="0"/>
              <w:right w:val="single" w:color="000000" w:sz="8" w:space="0"/>
            </w:tcBorders>
            <w:shd w:val="clear" w:color="auto" w:fill="969696"/>
            <w:tcMar>
              <w:top w:w="40" w:type="dxa"/>
              <w:left w:w="40" w:type="dxa"/>
              <w:bottom w:w="40" w:type="dxa"/>
              <w:right w:w="40" w:type="dxa"/>
            </w:tcMar>
          </w:tcPr>
          <w:p w:rsidR="00946BE4" w:rsidP="003D0785" w:rsidRDefault="00946BE4" w14:paraId="4BA5614D" w14:textId="77777777">
            <w:r>
              <w:rPr>
                <w:rFonts w:ascii="Arial Bold" w:hAnsi="Arial Bold" w:eastAsia="Arial"/>
                <w:bCs/>
              </w:rPr>
              <w:t>Equality Impact Assessment completed</w:t>
            </w:r>
          </w:p>
        </w:tc>
        <w:tc>
          <w:tcPr>
            <w:tcW w:w="7698"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tcPr>
          <w:p w:rsidRPr="00A77429" w:rsidR="00946BE4" w:rsidP="003D0785" w:rsidRDefault="00946BE4" w14:paraId="22929A12" w14:textId="77777777">
            <w:pPr>
              <w:pStyle w:val="Heading2"/>
              <w:rPr>
                <w:color w:val="000000" w:themeColor="text1"/>
              </w:rPr>
            </w:pPr>
            <w:r w:rsidRPr="00A77429">
              <w:rPr>
                <w:rFonts w:eastAsia="Lucida Sans Unicode"/>
                <w:color w:val="000000" w:themeColor="text1"/>
              </w:rPr>
              <w:t>Yes / No (Please provide link to EIA document)</w:t>
            </w:r>
          </w:p>
        </w:tc>
      </w:tr>
    </w:tbl>
    <w:p w:rsidR="00946BE4" w:rsidP="00946BE4" w:rsidRDefault="00946BE4" w14:paraId="021D2608" w14:textId="77777777">
      <w:pPr>
        <w:sectPr w:rsidR="00946BE4" w:rsidSect="00946BE4">
          <w:type w:val="continuous"/>
          <w:pgSz w:w="11906" w:h="16838" w:orient="portrait"/>
          <w:pgMar w:top="1440" w:right="740" w:bottom="1440" w:left="740" w:header="708" w:footer="708" w:gutter="0"/>
          <w:cols w:space="720"/>
        </w:sectPr>
      </w:pPr>
    </w:p>
    <w:tbl>
      <w:tblPr>
        <w:tblW w:w="10416" w:type="dxa"/>
        <w:tblCellMar>
          <w:left w:w="10" w:type="dxa"/>
          <w:right w:w="10" w:type="dxa"/>
        </w:tblCellMar>
        <w:tblLook w:val="04A0" w:firstRow="1" w:lastRow="0" w:firstColumn="1" w:lastColumn="0" w:noHBand="0" w:noVBand="1"/>
      </w:tblPr>
      <w:tblGrid>
        <w:gridCol w:w="2122"/>
        <w:gridCol w:w="8294"/>
      </w:tblGrid>
      <w:tr w:rsidR="00946BE4" w:rsidTr="003D0785" w14:paraId="24E690E2" w14:textId="77777777">
        <w:tc>
          <w:tcPr>
            <w:tcW w:w="2122"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3348AD7D" w14:textId="77777777">
            <w:pPr>
              <w:spacing w:line="120" w:lineRule="auto"/>
              <w:rPr>
                <w:rFonts w:ascii="Arial Bold" w:hAnsi="Arial Bold"/>
              </w:rPr>
            </w:pPr>
            <w:r>
              <w:rPr>
                <w:rFonts w:ascii="Arial Bold" w:hAnsi="Arial Bold"/>
              </w:rPr>
              <w:t>Reviewed by:</w:t>
            </w:r>
          </w:p>
        </w:tc>
        <w:tc>
          <w:tcPr>
            <w:tcW w:w="82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634712D" w14:textId="77777777">
            <w:pPr>
              <w:spacing w:line="120" w:lineRule="auto"/>
            </w:pPr>
          </w:p>
        </w:tc>
      </w:tr>
      <w:tr w:rsidR="00946BE4" w:rsidTr="003D0785" w14:paraId="28830E97" w14:textId="77777777">
        <w:tc>
          <w:tcPr>
            <w:tcW w:w="2122"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3C50F728" w14:textId="77777777">
            <w:pPr>
              <w:spacing w:line="120" w:lineRule="auto"/>
              <w:rPr>
                <w:rFonts w:ascii="Arial Bold" w:hAnsi="Arial Bold"/>
              </w:rPr>
            </w:pPr>
            <w:r>
              <w:rPr>
                <w:rFonts w:ascii="Arial Bold" w:hAnsi="Arial Bold"/>
              </w:rPr>
              <w:t>Date:</w:t>
            </w:r>
          </w:p>
        </w:tc>
        <w:tc>
          <w:tcPr>
            <w:tcW w:w="82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9269732" w14:textId="77777777">
            <w:pPr>
              <w:spacing w:line="120" w:lineRule="auto"/>
            </w:pPr>
          </w:p>
        </w:tc>
      </w:tr>
    </w:tbl>
    <w:p w:rsidR="00946BE4" w:rsidP="00946BE4" w:rsidRDefault="00946BE4" w14:paraId="46D37DE3" w14:textId="77777777">
      <w:pPr>
        <w:spacing w:line="120" w:lineRule="auto"/>
      </w:pPr>
    </w:p>
    <w:p w:rsidR="00946BE4" w:rsidP="00946BE4" w:rsidRDefault="00946BE4" w14:paraId="3A914ECC" w14:textId="77777777">
      <w:pPr>
        <w:rPr>
          <w:color w:val="FFFFFF"/>
        </w:rPr>
      </w:pPr>
    </w:p>
    <w:p w:rsidR="00946BE4" w:rsidP="00946BE4" w:rsidRDefault="00946BE4" w14:paraId="7388C013" w14:textId="77777777">
      <w:pPr>
        <w:pStyle w:val="Heading2"/>
      </w:pPr>
      <w:r>
        <w:t>Change history</w:t>
      </w:r>
    </w:p>
    <w:p w:rsidR="00946BE4" w:rsidP="00946BE4" w:rsidRDefault="00946BE4" w14:paraId="603D7C2E" w14:textId="77777777">
      <w:pPr>
        <w:rPr>
          <w:color w:val="FFFFFF"/>
        </w:rPr>
      </w:pPr>
    </w:p>
    <w:tbl>
      <w:tblPr>
        <w:tblW w:w="10416" w:type="dxa"/>
        <w:tblCellMar>
          <w:left w:w="10" w:type="dxa"/>
          <w:right w:w="10" w:type="dxa"/>
        </w:tblCellMar>
        <w:tblLook w:val="04A0" w:firstRow="1" w:lastRow="0" w:firstColumn="1" w:lastColumn="0" w:noHBand="0" w:noVBand="1"/>
      </w:tblPr>
      <w:tblGrid>
        <w:gridCol w:w="2094"/>
        <w:gridCol w:w="2389"/>
        <w:gridCol w:w="2079"/>
        <w:gridCol w:w="1995"/>
        <w:gridCol w:w="1859"/>
      </w:tblGrid>
      <w:tr w:rsidR="00946BE4" w:rsidTr="003D0785" w14:paraId="6060732B" w14:textId="77777777">
        <w:tc>
          <w:tcPr>
            <w:tcW w:w="2094"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31D1E47A" w14:textId="77777777">
            <w:pPr>
              <w:rPr>
                <w:rFonts w:ascii="Arial Bold" w:hAnsi="Arial Bold"/>
              </w:rPr>
            </w:pPr>
            <w:r>
              <w:rPr>
                <w:rFonts w:ascii="Arial Bold" w:hAnsi="Arial Bold"/>
              </w:rPr>
              <w:t>Version Number</w:t>
            </w:r>
          </w:p>
        </w:tc>
        <w:tc>
          <w:tcPr>
            <w:tcW w:w="2389"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5C36E825" w14:textId="77777777">
            <w:pPr>
              <w:rPr>
                <w:rFonts w:ascii="Arial Bold" w:hAnsi="Arial Bold"/>
              </w:rPr>
            </w:pPr>
            <w:r>
              <w:rPr>
                <w:rFonts w:ascii="Arial Bold" w:hAnsi="Arial Bold"/>
              </w:rPr>
              <w:t>Status (Draft/Approved)</w:t>
            </w:r>
          </w:p>
        </w:tc>
        <w:tc>
          <w:tcPr>
            <w:tcW w:w="2079"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4174CCC0" w14:textId="77777777">
            <w:pPr>
              <w:rPr>
                <w:rFonts w:ascii="Arial Bold" w:hAnsi="Arial Bold"/>
              </w:rPr>
            </w:pPr>
            <w:r>
              <w:rPr>
                <w:rFonts w:ascii="Arial Bold" w:hAnsi="Arial Bold"/>
              </w:rPr>
              <w:t>Details of Change</w:t>
            </w:r>
          </w:p>
        </w:tc>
        <w:tc>
          <w:tcPr>
            <w:tcW w:w="1995"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38DFBE83" w14:textId="77777777">
            <w:pPr>
              <w:rPr>
                <w:rFonts w:ascii="Arial Bold" w:hAnsi="Arial Bold"/>
              </w:rPr>
            </w:pPr>
            <w:r>
              <w:rPr>
                <w:rFonts w:ascii="Arial Bold" w:hAnsi="Arial Bold"/>
              </w:rPr>
              <w:t>Date of Issue</w:t>
            </w:r>
          </w:p>
        </w:tc>
        <w:tc>
          <w:tcPr>
            <w:tcW w:w="1859" w:type="dxa"/>
            <w:tcBorders>
              <w:top w:val="single" w:color="000000" w:sz="4" w:space="0"/>
              <w:left w:val="single" w:color="000000" w:sz="4" w:space="0"/>
              <w:bottom w:val="single" w:color="000000" w:sz="4" w:space="0"/>
              <w:right w:val="single" w:color="000000" w:sz="4" w:space="0"/>
            </w:tcBorders>
            <w:shd w:val="clear" w:color="auto" w:fill="969696"/>
            <w:tcMar>
              <w:top w:w="0" w:type="dxa"/>
              <w:left w:w="108" w:type="dxa"/>
              <w:bottom w:w="0" w:type="dxa"/>
              <w:right w:w="108" w:type="dxa"/>
            </w:tcMar>
          </w:tcPr>
          <w:p w:rsidR="00946BE4" w:rsidP="003D0785" w:rsidRDefault="00946BE4" w14:paraId="7A9C7C7B" w14:textId="77777777">
            <w:pPr>
              <w:rPr>
                <w:rFonts w:ascii="Arial Bold" w:hAnsi="Arial Bold"/>
              </w:rPr>
            </w:pPr>
            <w:r>
              <w:rPr>
                <w:rFonts w:ascii="Arial Bold" w:hAnsi="Arial Bold"/>
              </w:rPr>
              <w:t>Author</w:t>
            </w:r>
          </w:p>
        </w:tc>
      </w:tr>
      <w:tr w:rsidR="00946BE4" w:rsidTr="003D0785" w14:paraId="248C32CD" w14:textId="77777777">
        <w:trPr>
          <w:trHeight w:val="509"/>
        </w:trPr>
        <w:tc>
          <w:tcPr>
            <w:tcW w:w="20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F2F1574" w14:textId="77777777"/>
        </w:tc>
        <w:tc>
          <w:tcPr>
            <w:tcW w:w="23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C57055D" w14:textId="77777777"/>
        </w:tc>
        <w:tc>
          <w:tcPr>
            <w:tcW w:w="20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3175B54D" w14:textId="77777777"/>
        </w:tc>
        <w:tc>
          <w:tcPr>
            <w:tcW w:w="19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BB90FD6" w14:textId="77777777"/>
        </w:tc>
        <w:tc>
          <w:tcPr>
            <w:tcW w:w="18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5A13572" w14:textId="77777777"/>
        </w:tc>
      </w:tr>
      <w:tr w:rsidR="00946BE4" w:rsidTr="003D0785" w14:paraId="37CBE7A1" w14:textId="77777777">
        <w:trPr>
          <w:trHeight w:val="544"/>
        </w:trPr>
        <w:tc>
          <w:tcPr>
            <w:tcW w:w="20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3185BAE4" w14:textId="77777777"/>
        </w:tc>
        <w:tc>
          <w:tcPr>
            <w:tcW w:w="23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25F7D30" w14:textId="77777777"/>
        </w:tc>
        <w:tc>
          <w:tcPr>
            <w:tcW w:w="20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4529BC3" w14:textId="77777777"/>
        </w:tc>
        <w:tc>
          <w:tcPr>
            <w:tcW w:w="19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02E7577" w14:textId="77777777"/>
        </w:tc>
        <w:tc>
          <w:tcPr>
            <w:tcW w:w="18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15CFFBE" w14:textId="77777777"/>
        </w:tc>
      </w:tr>
    </w:tbl>
    <w:p w:rsidR="00946BE4" w:rsidP="00946BE4" w:rsidRDefault="00946BE4" w14:paraId="2481D7E6" w14:textId="77777777">
      <w:pPr>
        <w:sectPr w:rsidR="00946BE4" w:rsidSect="00946BE4">
          <w:type w:val="continuous"/>
          <w:pgSz w:w="11906" w:h="16838" w:orient="portrait"/>
          <w:pgMar w:top="1440" w:right="740" w:bottom="1440" w:left="740" w:header="708" w:footer="708" w:gutter="0"/>
          <w:cols w:space="720"/>
        </w:sectPr>
      </w:pPr>
    </w:p>
    <w:tbl>
      <w:tblPr>
        <w:tblpPr w:leftFromText="180" w:rightFromText="180" w:vertAnchor="text" w:horzAnchor="margin" w:tblpXSpec="center" w:tblpY="-373"/>
        <w:tblW w:w="15735" w:type="dxa"/>
        <w:tblCellMar>
          <w:left w:w="10" w:type="dxa"/>
          <w:right w:w="10" w:type="dxa"/>
        </w:tblCellMar>
        <w:tblLook w:val="04A0" w:firstRow="1" w:lastRow="0" w:firstColumn="1" w:lastColumn="0" w:noHBand="0" w:noVBand="1"/>
      </w:tblPr>
      <w:tblGrid>
        <w:gridCol w:w="2006"/>
        <w:gridCol w:w="1473"/>
        <w:gridCol w:w="1427"/>
        <w:gridCol w:w="1509"/>
        <w:gridCol w:w="1350"/>
        <w:gridCol w:w="2209"/>
        <w:gridCol w:w="1410"/>
        <w:gridCol w:w="1292"/>
        <w:gridCol w:w="1509"/>
        <w:gridCol w:w="1550"/>
      </w:tblGrid>
      <w:tr w:rsidR="00946BE4" w:rsidTr="003D0785" w14:paraId="72212477" w14:textId="77777777">
        <w:tc>
          <w:tcPr>
            <w:tcW w:w="20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4445864" w14:textId="77777777">
            <w:pPr>
              <w:rPr>
                <w:b/>
                <w:bCs/>
              </w:rPr>
            </w:pPr>
            <w:r>
              <w:rPr>
                <w:b/>
                <w:bCs/>
              </w:rPr>
              <w:t>Benefit</w:t>
            </w:r>
          </w:p>
        </w:tc>
        <w:tc>
          <w:tcPr>
            <w:tcW w:w="14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CFFB2E4" w14:textId="77777777">
            <w:pPr>
              <w:rPr>
                <w:b/>
                <w:bCs/>
              </w:rPr>
            </w:pPr>
            <w:r>
              <w:rPr>
                <w:b/>
                <w:bCs/>
              </w:rPr>
              <w:t>Corporate Priority</w:t>
            </w:r>
          </w:p>
        </w:tc>
        <w:tc>
          <w:tcPr>
            <w:tcW w:w="14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87EC85F" w14:textId="77777777">
            <w:pPr>
              <w:rPr>
                <w:b/>
                <w:bCs/>
              </w:rPr>
            </w:pPr>
            <w:r>
              <w:rPr>
                <w:b/>
                <w:bCs/>
              </w:rPr>
              <w:t>Benefit Type</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2D99B96" w14:textId="77777777">
            <w:pPr>
              <w:rPr>
                <w:b/>
                <w:bCs/>
              </w:rPr>
            </w:pPr>
            <w:r>
              <w:rPr>
                <w:b/>
                <w:bCs/>
              </w:rPr>
              <w:t>Benefit Sub-Type</w:t>
            </w:r>
          </w:p>
        </w:tc>
        <w:tc>
          <w:tcPr>
            <w:tcW w:w="1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1329061" w14:textId="77777777">
            <w:pPr>
              <w:rPr>
                <w:b/>
                <w:bCs/>
              </w:rPr>
            </w:pPr>
            <w:r>
              <w:rPr>
                <w:b/>
                <w:bCs/>
              </w:rPr>
              <w:t>Tangible?</w:t>
            </w:r>
          </w:p>
        </w:tc>
        <w:tc>
          <w:tcPr>
            <w:tcW w:w="22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BD98645" w14:textId="77777777">
            <w:pPr>
              <w:rPr>
                <w:b/>
                <w:bCs/>
              </w:rPr>
            </w:pPr>
            <w:r>
              <w:rPr>
                <w:b/>
                <w:bCs/>
              </w:rPr>
              <w:t>Measure</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300E546" w14:textId="77777777">
            <w:pPr>
              <w:rPr>
                <w:b/>
                <w:bCs/>
              </w:rPr>
            </w:pPr>
            <w:r>
              <w:rPr>
                <w:b/>
                <w:bCs/>
              </w:rPr>
              <w:t>Start Date</w:t>
            </w:r>
          </w:p>
        </w:tc>
        <w:tc>
          <w:tcPr>
            <w:tcW w:w="12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46890F7" w14:textId="77777777">
            <w:pPr>
              <w:rPr>
                <w:b/>
                <w:bCs/>
              </w:rPr>
            </w:pPr>
            <w:r>
              <w:rPr>
                <w:b/>
                <w:bCs/>
              </w:rPr>
              <w:t>End Date</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A8E01BD" w14:textId="77777777">
            <w:pPr>
              <w:rPr>
                <w:b/>
                <w:bCs/>
              </w:rPr>
            </w:pPr>
            <w:r>
              <w:rPr>
                <w:b/>
                <w:bCs/>
              </w:rPr>
              <w:t>Strategic Owner</w:t>
            </w:r>
          </w:p>
        </w:tc>
        <w:tc>
          <w:tcPr>
            <w:tcW w:w="15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4E5775F" w14:textId="77777777">
            <w:pPr>
              <w:rPr>
                <w:b/>
                <w:bCs/>
              </w:rPr>
            </w:pPr>
            <w:r>
              <w:rPr>
                <w:b/>
                <w:bCs/>
              </w:rPr>
              <w:t>Operational Owner</w:t>
            </w:r>
          </w:p>
        </w:tc>
      </w:tr>
      <w:tr w:rsidR="00946BE4" w:rsidTr="003D0785" w14:paraId="0BACFD84" w14:textId="77777777">
        <w:tc>
          <w:tcPr>
            <w:tcW w:w="20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C80E8D4" w14:textId="77777777">
            <w:pPr>
              <w:rPr>
                <w:i/>
                <w:iCs/>
                <w:sz w:val="20"/>
                <w:szCs w:val="20"/>
              </w:rPr>
            </w:pPr>
            <w:r>
              <w:rPr>
                <w:i/>
                <w:iCs/>
                <w:sz w:val="20"/>
                <w:szCs w:val="20"/>
              </w:rPr>
              <w:t>What is the intended benefit?</w:t>
            </w:r>
          </w:p>
        </w:tc>
        <w:tc>
          <w:tcPr>
            <w:tcW w:w="14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8711A1A" w14:textId="77777777">
            <w:r>
              <w:rPr>
                <w:sz w:val="20"/>
                <w:szCs w:val="20"/>
              </w:rPr>
              <w:t>Innovate and Improve</w:t>
            </w:r>
          </w:p>
        </w:tc>
        <w:tc>
          <w:tcPr>
            <w:tcW w:w="14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60358D9" w14:textId="77777777">
            <w:r>
              <w:rPr>
                <w:sz w:val="20"/>
                <w:szCs w:val="20"/>
              </w:rPr>
              <w:t>Non-Financial</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9744AFB" w14:textId="77777777">
            <w:r>
              <w:rPr>
                <w:sz w:val="20"/>
                <w:szCs w:val="20"/>
              </w:rPr>
              <w:t xml:space="preserve">Quality of Service </w:t>
            </w:r>
          </w:p>
        </w:tc>
        <w:tc>
          <w:tcPr>
            <w:tcW w:w="1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D6D6A55" w14:textId="77777777">
            <w:r>
              <w:rPr>
                <w:sz w:val="20"/>
                <w:szCs w:val="20"/>
              </w:rPr>
              <w:t>Yes</w:t>
            </w:r>
          </w:p>
        </w:tc>
        <w:tc>
          <w:tcPr>
            <w:tcW w:w="22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9950EFA" w14:textId="77777777">
            <w:pPr>
              <w:rPr>
                <w:i/>
                <w:iCs/>
                <w:sz w:val="20"/>
                <w:szCs w:val="20"/>
              </w:rPr>
            </w:pPr>
            <w:r>
              <w:rPr>
                <w:i/>
                <w:iCs/>
                <w:sz w:val="20"/>
                <w:szCs w:val="20"/>
              </w:rPr>
              <w:t>What is the measure?</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66C6D54" w14:textId="77777777">
            <w:pPr>
              <w:rPr>
                <w:sz w:val="20"/>
                <w:szCs w:val="20"/>
              </w:rPr>
            </w:pPr>
          </w:p>
        </w:tc>
        <w:tc>
          <w:tcPr>
            <w:tcW w:w="12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8AB078E" w14:textId="77777777">
            <w:pPr>
              <w:rPr>
                <w:i/>
                <w:iCs/>
                <w:sz w:val="20"/>
                <w:szCs w:val="20"/>
              </w:rPr>
            </w:pPr>
            <w:r>
              <w:rPr>
                <w:i/>
                <w:iCs/>
                <w:sz w:val="20"/>
                <w:szCs w:val="20"/>
              </w:rPr>
              <w:t>When will it be realised by?</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44DBCD5" w14:textId="77777777">
            <w:pPr>
              <w:rPr>
                <w:i/>
                <w:iCs/>
                <w:sz w:val="20"/>
                <w:szCs w:val="20"/>
              </w:rPr>
            </w:pPr>
            <w:r>
              <w:rPr>
                <w:i/>
                <w:iCs/>
                <w:sz w:val="20"/>
                <w:szCs w:val="20"/>
              </w:rPr>
              <w:t>E.D/ A.D</w:t>
            </w:r>
          </w:p>
        </w:tc>
        <w:tc>
          <w:tcPr>
            <w:tcW w:w="15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55226F3" w14:textId="77777777">
            <w:pPr>
              <w:rPr>
                <w:i/>
                <w:iCs/>
                <w:sz w:val="20"/>
                <w:szCs w:val="20"/>
              </w:rPr>
            </w:pPr>
            <w:r>
              <w:rPr>
                <w:i/>
                <w:iCs/>
                <w:sz w:val="20"/>
                <w:szCs w:val="20"/>
              </w:rPr>
              <w:t>Responsible for delivering</w:t>
            </w:r>
          </w:p>
        </w:tc>
      </w:tr>
      <w:tr w:rsidR="00946BE4" w:rsidTr="003D0785" w14:paraId="44D0EFD3" w14:textId="77777777">
        <w:tc>
          <w:tcPr>
            <w:tcW w:w="20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6865E24" w14:textId="77777777">
            <w:pPr>
              <w:rPr>
                <w:sz w:val="20"/>
                <w:szCs w:val="20"/>
              </w:rPr>
            </w:pPr>
          </w:p>
        </w:tc>
        <w:tc>
          <w:tcPr>
            <w:tcW w:w="14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BD62C7E" w14:textId="77777777">
            <w:r>
              <w:rPr>
                <w:rStyle w:val="PlaceholderText"/>
                <w:sz w:val="20"/>
                <w:szCs w:val="20"/>
              </w:rPr>
              <w:t>Choose an item.</w:t>
            </w:r>
          </w:p>
        </w:tc>
        <w:tc>
          <w:tcPr>
            <w:tcW w:w="14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275DE6E" w14:textId="77777777">
            <w:r>
              <w:rPr>
                <w:rStyle w:val="PlaceholderText"/>
                <w:sz w:val="20"/>
                <w:szCs w:val="20"/>
              </w:rPr>
              <w:t>Choose an item.</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EE2D0CA" w14:textId="77777777">
            <w:r>
              <w:rPr>
                <w:rStyle w:val="PlaceholderText"/>
                <w:sz w:val="20"/>
                <w:szCs w:val="20"/>
              </w:rPr>
              <w:t>Choose an item.</w:t>
            </w:r>
          </w:p>
        </w:tc>
        <w:tc>
          <w:tcPr>
            <w:tcW w:w="1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E70C360" w14:textId="77777777">
            <w:r>
              <w:rPr>
                <w:rStyle w:val="PlaceholderText"/>
                <w:sz w:val="20"/>
                <w:szCs w:val="20"/>
              </w:rPr>
              <w:t>Choose an item.</w:t>
            </w:r>
          </w:p>
        </w:tc>
        <w:tc>
          <w:tcPr>
            <w:tcW w:w="22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7042C96" w14:textId="77777777">
            <w:pPr>
              <w:rPr>
                <w:sz w:val="20"/>
                <w:szCs w:val="20"/>
              </w:rPr>
            </w:pP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62F7A4A" w14:textId="77777777">
            <w:pPr>
              <w:rPr>
                <w:sz w:val="20"/>
                <w:szCs w:val="20"/>
              </w:rPr>
            </w:pPr>
          </w:p>
        </w:tc>
        <w:tc>
          <w:tcPr>
            <w:tcW w:w="12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6735635" w14:textId="77777777">
            <w:pPr>
              <w:rPr>
                <w:sz w:val="20"/>
                <w:szCs w:val="20"/>
              </w:rPr>
            </w:pP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1BEE354" w14:textId="77777777">
            <w:pPr>
              <w:rPr>
                <w:sz w:val="20"/>
                <w:szCs w:val="20"/>
              </w:rPr>
            </w:pPr>
          </w:p>
        </w:tc>
        <w:tc>
          <w:tcPr>
            <w:tcW w:w="15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323F091" w14:textId="77777777">
            <w:pPr>
              <w:rPr>
                <w:sz w:val="20"/>
                <w:szCs w:val="20"/>
              </w:rPr>
            </w:pPr>
          </w:p>
        </w:tc>
      </w:tr>
      <w:tr w:rsidR="00946BE4" w:rsidTr="003D0785" w14:paraId="4585A35F" w14:textId="77777777">
        <w:tc>
          <w:tcPr>
            <w:tcW w:w="20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1E8D42F4" w14:textId="77777777">
            <w:pPr>
              <w:rPr>
                <w:sz w:val="20"/>
                <w:szCs w:val="20"/>
              </w:rPr>
            </w:pPr>
          </w:p>
        </w:tc>
        <w:tc>
          <w:tcPr>
            <w:tcW w:w="14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C4E4131" w14:textId="77777777">
            <w:r>
              <w:rPr>
                <w:rStyle w:val="PlaceholderText"/>
                <w:sz w:val="20"/>
                <w:szCs w:val="20"/>
              </w:rPr>
              <w:t>Choose an item.</w:t>
            </w:r>
          </w:p>
        </w:tc>
        <w:tc>
          <w:tcPr>
            <w:tcW w:w="14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127B144" w14:textId="77777777">
            <w:r>
              <w:rPr>
                <w:rStyle w:val="PlaceholderText"/>
                <w:sz w:val="20"/>
                <w:szCs w:val="20"/>
              </w:rPr>
              <w:t>Choose an item.</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AC86DF1" w14:textId="77777777">
            <w:r>
              <w:rPr>
                <w:rStyle w:val="PlaceholderText"/>
                <w:sz w:val="20"/>
                <w:szCs w:val="20"/>
              </w:rPr>
              <w:t>Choose an item.</w:t>
            </w:r>
          </w:p>
        </w:tc>
        <w:tc>
          <w:tcPr>
            <w:tcW w:w="1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62EBA7F" w14:textId="77777777">
            <w:r>
              <w:rPr>
                <w:rStyle w:val="PlaceholderText"/>
                <w:sz w:val="20"/>
                <w:szCs w:val="20"/>
              </w:rPr>
              <w:t>Choose an item.</w:t>
            </w:r>
          </w:p>
        </w:tc>
        <w:tc>
          <w:tcPr>
            <w:tcW w:w="22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9B59564" w14:textId="77777777">
            <w:pPr>
              <w:rPr>
                <w:sz w:val="20"/>
                <w:szCs w:val="20"/>
              </w:rPr>
            </w:pP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463115E3" w14:textId="77777777">
            <w:pPr>
              <w:rPr>
                <w:sz w:val="20"/>
                <w:szCs w:val="20"/>
              </w:rPr>
            </w:pPr>
          </w:p>
        </w:tc>
        <w:tc>
          <w:tcPr>
            <w:tcW w:w="12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4218958" w14:textId="77777777">
            <w:pPr>
              <w:rPr>
                <w:sz w:val="20"/>
                <w:szCs w:val="20"/>
              </w:rPr>
            </w:pP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759ED3AD" w14:textId="77777777">
            <w:pPr>
              <w:rPr>
                <w:sz w:val="20"/>
                <w:szCs w:val="20"/>
              </w:rPr>
            </w:pPr>
          </w:p>
        </w:tc>
        <w:tc>
          <w:tcPr>
            <w:tcW w:w="15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92B8476" w14:textId="77777777">
            <w:pPr>
              <w:rPr>
                <w:sz w:val="20"/>
                <w:szCs w:val="20"/>
              </w:rPr>
            </w:pPr>
          </w:p>
        </w:tc>
      </w:tr>
      <w:tr w:rsidR="00946BE4" w:rsidTr="003D0785" w14:paraId="1EAEE039" w14:textId="77777777">
        <w:tc>
          <w:tcPr>
            <w:tcW w:w="20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32D93AB2" w14:textId="77777777">
            <w:pPr>
              <w:rPr>
                <w:sz w:val="20"/>
                <w:szCs w:val="20"/>
              </w:rPr>
            </w:pPr>
          </w:p>
        </w:tc>
        <w:tc>
          <w:tcPr>
            <w:tcW w:w="14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2AD8792" w14:textId="77777777">
            <w:r>
              <w:rPr>
                <w:rStyle w:val="PlaceholderText"/>
                <w:sz w:val="20"/>
                <w:szCs w:val="20"/>
              </w:rPr>
              <w:t>Choose an item.</w:t>
            </w:r>
          </w:p>
        </w:tc>
        <w:tc>
          <w:tcPr>
            <w:tcW w:w="14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636BBC3" w14:textId="77777777">
            <w:r>
              <w:rPr>
                <w:rStyle w:val="PlaceholderText"/>
                <w:sz w:val="20"/>
                <w:szCs w:val="20"/>
              </w:rPr>
              <w:t>Choose an item.</w:t>
            </w: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CCE0BDE" w14:textId="77777777">
            <w:r>
              <w:rPr>
                <w:rStyle w:val="PlaceholderText"/>
                <w:sz w:val="20"/>
                <w:szCs w:val="20"/>
              </w:rPr>
              <w:t>Choose an item.</w:t>
            </w:r>
          </w:p>
        </w:tc>
        <w:tc>
          <w:tcPr>
            <w:tcW w:w="1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7AA304B" w14:textId="77777777">
            <w:r>
              <w:rPr>
                <w:rStyle w:val="PlaceholderText"/>
                <w:sz w:val="20"/>
                <w:szCs w:val="20"/>
              </w:rPr>
              <w:t>Choose an item.</w:t>
            </w:r>
          </w:p>
        </w:tc>
        <w:tc>
          <w:tcPr>
            <w:tcW w:w="22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70B95A0" w14:textId="77777777">
            <w:pPr>
              <w:rPr>
                <w:sz w:val="20"/>
                <w:szCs w:val="20"/>
              </w:rPr>
            </w:pP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6277CF93" w14:textId="77777777">
            <w:pPr>
              <w:rPr>
                <w:sz w:val="20"/>
                <w:szCs w:val="20"/>
              </w:rPr>
            </w:pPr>
          </w:p>
        </w:tc>
        <w:tc>
          <w:tcPr>
            <w:tcW w:w="12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296319F0" w14:textId="77777777">
            <w:pPr>
              <w:rPr>
                <w:sz w:val="20"/>
                <w:szCs w:val="20"/>
              </w:rPr>
            </w:pPr>
          </w:p>
        </w:tc>
        <w:tc>
          <w:tcPr>
            <w:tcW w:w="1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59E6D65E" w14:textId="77777777">
            <w:pPr>
              <w:rPr>
                <w:sz w:val="20"/>
                <w:szCs w:val="20"/>
              </w:rPr>
            </w:pPr>
          </w:p>
        </w:tc>
        <w:tc>
          <w:tcPr>
            <w:tcW w:w="15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946BE4" w:rsidP="003D0785" w:rsidRDefault="00946BE4" w14:paraId="07BAA73F" w14:textId="77777777">
            <w:pPr>
              <w:rPr>
                <w:sz w:val="20"/>
                <w:szCs w:val="20"/>
              </w:rPr>
            </w:pPr>
          </w:p>
        </w:tc>
      </w:tr>
    </w:tbl>
    <w:p w:rsidR="00946BE4" w:rsidP="00946BE4" w:rsidRDefault="00946BE4" w14:paraId="35DCB75C" w14:textId="77777777">
      <w:pPr>
        <w:sectPr w:rsidR="00946BE4" w:rsidSect="00946BE4">
          <w:pgSz w:w="16838" w:h="11906" w:orient="landscape"/>
          <w:pgMar w:top="740" w:right="1440" w:bottom="740" w:left="1440" w:header="708" w:footer="708" w:gutter="0"/>
          <w:cols w:space="720"/>
          <w:docGrid w:linePitch="326"/>
        </w:sectPr>
      </w:pPr>
    </w:p>
    <w:p w:rsidRPr="00F05094" w:rsidR="00DC5538" w:rsidP="00DC5538" w:rsidRDefault="00DC5538" w14:paraId="0E4F1B7E" w14:textId="77777777">
      <w:pPr>
        <w:spacing w:after="160" w:line="252" w:lineRule="auto"/>
        <w:jc w:val="both"/>
        <w:rPr>
          <w:rFonts w:eastAsiaTheme="minorEastAsia" w:cstheme="minorBidi"/>
        </w:rPr>
      </w:pPr>
    </w:p>
    <w:p w:rsidR="00DC5538" w:rsidP="00DC5538" w:rsidRDefault="00DC5538" w14:paraId="0BDE7B55" w14:textId="77777777">
      <w:pPr>
        <w:spacing w:after="160" w:line="252" w:lineRule="auto"/>
        <w:contextualSpacing/>
      </w:pPr>
    </w:p>
    <w:p w:rsidR="00DC5538" w:rsidP="00DC5538" w:rsidRDefault="00DC5538" w14:paraId="712E1516" w14:textId="77777777">
      <w:pPr>
        <w:spacing w:after="160" w:line="252" w:lineRule="auto"/>
        <w:contextualSpacing/>
      </w:pPr>
    </w:p>
    <w:p w:rsidRPr="00F74484" w:rsidR="00DC5538" w:rsidP="00DC5538" w:rsidRDefault="00DC5538" w14:paraId="0FEBE974" w14:textId="77777777">
      <w:pPr>
        <w:spacing w:after="160" w:line="252" w:lineRule="auto"/>
        <w:contextualSpacing/>
        <w:jc w:val="center"/>
        <w:rPr>
          <w:b/>
          <w:bCs/>
          <w:sz w:val="28"/>
          <w:szCs w:val="28"/>
        </w:rPr>
      </w:pPr>
      <w:r w:rsidRPr="12587FFB">
        <w:rPr>
          <w:b/>
          <w:bCs/>
          <w:sz w:val="28"/>
          <w:szCs w:val="28"/>
        </w:rPr>
        <w:t>Kirkby Pride in Place</w:t>
      </w:r>
    </w:p>
    <w:p w:rsidRPr="00F74484" w:rsidR="00DC5538" w:rsidP="00DC5538" w:rsidRDefault="00DC5538" w14:paraId="6867AF60" w14:textId="77777777">
      <w:pPr>
        <w:spacing w:after="160" w:line="252" w:lineRule="auto"/>
        <w:contextualSpacing/>
        <w:jc w:val="center"/>
        <w:rPr>
          <w:b/>
          <w:sz w:val="28"/>
          <w:szCs w:val="28"/>
        </w:rPr>
      </w:pPr>
      <w:r w:rsidRPr="5E5AC519">
        <w:rPr>
          <w:b/>
          <w:sz w:val="28"/>
          <w:szCs w:val="28"/>
        </w:rPr>
        <w:t>Programme Update</w:t>
      </w:r>
    </w:p>
    <w:p w:rsidRPr="00F74484" w:rsidR="00DC5538" w:rsidP="00DC5538" w:rsidRDefault="00DC5538" w14:paraId="6CBFE477" w14:textId="77777777">
      <w:pPr>
        <w:spacing w:after="160" w:line="252" w:lineRule="auto"/>
        <w:contextualSpacing/>
        <w:jc w:val="center"/>
        <w:rPr>
          <w:rFonts w:eastAsia="Arial"/>
        </w:rPr>
      </w:pPr>
    </w:p>
    <w:p w:rsidRPr="00F74484" w:rsidR="00DC5538" w:rsidP="00DC5538" w:rsidRDefault="00DC5538" w14:paraId="18ACAD55" w14:textId="77777777">
      <w:pPr>
        <w:spacing w:after="160" w:line="252" w:lineRule="auto"/>
        <w:contextualSpacing/>
        <w:jc w:val="both"/>
        <w:rPr>
          <w:rFonts w:eastAsia="Arial"/>
        </w:rPr>
      </w:pPr>
      <w:r w:rsidRPr="00F74484">
        <w:rPr>
          <w:rFonts w:eastAsia="Arial"/>
        </w:rPr>
        <w:t xml:space="preserve">The report provides an overview of progress for the Pride in Place </w:t>
      </w:r>
      <w:r>
        <w:rPr>
          <w:rFonts w:eastAsia="Arial"/>
        </w:rPr>
        <w:t>programme.</w:t>
      </w:r>
    </w:p>
    <w:p w:rsidRPr="00F74484" w:rsidR="00DC5538" w:rsidP="00DC5538" w:rsidRDefault="00DC5538" w14:paraId="33825259" w14:textId="77777777">
      <w:pPr>
        <w:spacing w:after="160" w:line="252" w:lineRule="auto"/>
        <w:contextualSpacing/>
        <w:jc w:val="both"/>
        <w:rPr>
          <w:rFonts w:eastAsia="Calibri"/>
        </w:rPr>
      </w:pPr>
    </w:p>
    <w:p w:rsidRPr="00F74484" w:rsidR="00DC5538" w:rsidP="00DC5538" w:rsidRDefault="00DC5538" w14:paraId="299DEA37" w14:textId="77777777">
      <w:pPr>
        <w:spacing w:after="160" w:line="252" w:lineRule="auto"/>
        <w:jc w:val="both"/>
        <w:rPr>
          <w:rFonts w:eastAsia="Calibri"/>
        </w:rPr>
      </w:pPr>
      <w:r w:rsidRPr="00F74484">
        <w:rPr>
          <w:rFonts w:eastAsia="Calibri"/>
          <w:b/>
          <w:bCs/>
        </w:rPr>
        <w:t xml:space="preserve">1.2 </w:t>
      </w:r>
      <w:r>
        <w:rPr>
          <w:rFonts w:eastAsia="Calibri"/>
          <w:b/>
          <w:bCs/>
        </w:rPr>
        <w:t xml:space="preserve">Project Development </w:t>
      </w:r>
      <w:r w:rsidRPr="00F74484">
        <w:rPr>
          <w:rFonts w:eastAsia="Calibri"/>
          <w:b/>
          <w:bCs/>
        </w:rPr>
        <w:t>Progress</w:t>
      </w:r>
    </w:p>
    <w:p w:rsidRPr="000D60D9" w:rsidR="00DC5538" w:rsidP="00DC5538" w:rsidRDefault="00DC5538" w14:paraId="2A2EF734" w14:textId="77777777">
      <w:pPr>
        <w:spacing w:after="160" w:line="252" w:lineRule="auto"/>
        <w:contextualSpacing/>
        <w:jc w:val="both"/>
        <w:rPr>
          <w:rFonts w:eastAsia="Calibri"/>
        </w:rPr>
      </w:pPr>
      <w:r>
        <w:rPr>
          <w:rFonts w:eastAsia="Calibri"/>
        </w:rPr>
        <w:t>See below for updates relating to the Approved Regeneration and Investment Plan:</w:t>
      </w:r>
    </w:p>
    <w:p w:rsidRPr="00F74484" w:rsidR="00DC5538" w:rsidP="00DC5538" w:rsidRDefault="00DC5538" w14:paraId="66CE5AB5" w14:textId="77777777">
      <w:pPr>
        <w:spacing w:after="160" w:line="252" w:lineRule="auto"/>
        <w:contextualSpacing/>
        <w:jc w:val="both"/>
        <w:rPr>
          <w:rFonts w:eastAsia="Arial"/>
        </w:rPr>
      </w:pPr>
    </w:p>
    <w:tbl>
      <w:tblPr>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5"/>
        <w:gridCol w:w="3152"/>
        <w:gridCol w:w="4932"/>
      </w:tblGrid>
      <w:tr w:rsidRPr="00F74484" w:rsidR="00DC5538" w:rsidTr="4D5DBAC4" w14:paraId="381C55A5" w14:textId="77777777">
        <w:trPr>
          <w:trHeight w:val="870"/>
          <w:jc w:val="center"/>
        </w:trPr>
        <w:tc>
          <w:tcPr>
            <w:tcW w:w="2265" w:type="dxa"/>
            <w:shd w:val="clear" w:color="auto" w:fill="61A39E"/>
            <w:noWrap/>
            <w:tcMar/>
            <w:vAlign w:val="center"/>
            <w:hideMark/>
          </w:tcPr>
          <w:p w:rsidRPr="00433E70" w:rsidR="00DC5538" w:rsidP="003D0785" w:rsidRDefault="00DC5538" w14:paraId="157AC346" w14:textId="77777777">
            <w:pPr>
              <w:rPr>
                <w:b/>
                <w:bCs/>
              </w:rPr>
            </w:pPr>
            <w:r w:rsidRPr="00433E70">
              <w:rPr>
                <w:b/>
                <w:bCs/>
              </w:rPr>
              <w:t xml:space="preserve">Intervention </w:t>
            </w:r>
          </w:p>
        </w:tc>
        <w:tc>
          <w:tcPr>
            <w:tcW w:w="3152" w:type="dxa"/>
            <w:shd w:val="clear" w:color="auto" w:fill="61A39E"/>
            <w:noWrap/>
            <w:tcMar/>
            <w:vAlign w:val="center"/>
            <w:hideMark/>
          </w:tcPr>
          <w:p w:rsidRPr="00433E70" w:rsidR="00DC5538" w:rsidP="003D0785" w:rsidRDefault="00DC5538" w14:paraId="21A20F07" w14:textId="77777777">
            <w:pPr>
              <w:rPr>
                <w:b/>
                <w:bCs/>
              </w:rPr>
            </w:pPr>
            <w:r w:rsidRPr="00433E70">
              <w:rPr>
                <w:b/>
                <w:bCs/>
              </w:rPr>
              <w:t>Projects</w:t>
            </w:r>
          </w:p>
        </w:tc>
        <w:tc>
          <w:tcPr>
            <w:tcW w:w="4932" w:type="dxa"/>
            <w:shd w:val="clear" w:color="auto" w:fill="61A39E"/>
            <w:noWrap/>
            <w:tcMar/>
            <w:vAlign w:val="center"/>
            <w:hideMark/>
          </w:tcPr>
          <w:p w:rsidRPr="00433E70" w:rsidR="00DC5538" w:rsidP="003D0785" w:rsidRDefault="00DC5538" w14:paraId="612734AA" w14:textId="77777777">
            <w:pPr>
              <w:rPr>
                <w:b/>
                <w:bCs/>
              </w:rPr>
            </w:pPr>
            <w:r w:rsidRPr="00433E70">
              <w:rPr>
                <w:b/>
                <w:bCs/>
              </w:rPr>
              <w:t>Progress Update</w:t>
            </w:r>
          </w:p>
        </w:tc>
      </w:tr>
      <w:tr w:rsidRPr="00F74484" w:rsidR="00DC5538" w:rsidTr="4D5DBAC4" w14:paraId="0DC32254" w14:textId="77777777">
        <w:tblPrEx>
          <w:jc w:val="left"/>
        </w:tblPrEx>
        <w:trPr>
          <w:trHeight w:val="685"/>
        </w:trPr>
        <w:tc>
          <w:tcPr>
            <w:tcW w:w="2265" w:type="dxa"/>
            <w:vMerge w:val="restart"/>
            <w:shd w:val="clear" w:color="auto" w:fill="FFFFFF" w:themeFill="background1"/>
            <w:tcMar/>
            <w:hideMark/>
          </w:tcPr>
          <w:p w:rsidRPr="00F74484" w:rsidR="00DC5538" w:rsidP="003D0785" w:rsidRDefault="00DC5538" w14:paraId="320E6665" w14:textId="77777777">
            <w:pPr>
              <w:rPr>
                <w:b/>
                <w:bCs/>
                <w:color w:val="000000"/>
              </w:rPr>
            </w:pPr>
            <w:r w:rsidRPr="5E5AC519">
              <w:rPr>
                <w:b/>
                <w:color w:val="000000" w:themeColor="text1"/>
              </w:rPr>
              <w:t>Measures to improve community cohesion</w:t>
            </w:r>
          </w:p>
        </w:tc>
        <w:tc>
          <w:tcPr>
            <w:tcW w:w="3152" w:type="dxa"/>
            <w:shd w:val="clear" w:color="auto" w:fill="FFFFFF" w:themeFill="background1"/>
            <w:tcMar/>
            <w:hideMark/>
          </w:tcPr>
          <w:p w:rsidRPr="00F74484" w:rsidR="00DC5538" w:rsidP="003D0785" w:rsidRDefault="00DC5538" w14:paraId="6D7B0728" w14:textId="77777777">
            <w:pPr>
              <w:rPr>
                <w:color w:val="000000"/>
              </w:rPr>
            </w:pPr>
            <w:r w:rsidRPr="5E5AC519">
              <w:rPr>
                <w:color w:val="000000" w:themeColor="text1"/>
              </w:rPr>
              <w:t>Develop grant programme for local organisations and providers to meet community need and aspirations.</w:t>
            </w:r>
          </w:p>
        </w:tc>
        <w:tc>
          <w:tcPr>
            <w:tcW w:w="4932" w:type="dxa"/>
            <w:vMerge w:val="restart"/>
            <w:shd w:val="clear" w:color="auto" w:fill="FFFFFF" w:themeFill="background1"/>
            <w:tcMar/>
          </w:tcPr>
          <w:p w:rsidR="00DC5538" w:rsidP="4D5DBAC4" w:rsidRDefault="00DC5538" w14:paraId="23CE7AE6" w14:textId="3C5E4A7D">
            <w:pPr>
              <w:jc w:val="both"/>
              <w:rPr>
                <w:color w:val="auto"/>
              </w:rPr>
            </w:pPr>
            <w:r w:rsidRPr="4D5DBAC4" w:rsidR="537151D9">
              <w:rPr>
                <w:color w:val="auto"/>
              </w:rPr>
              <w:t xml:space="preserve">At the previous board meeting, it was agreed for the community and learning grants to be combined into one project following a recommendation by the Safe and Happy </w:t>
            </w:r>
            <w:r w:rsidRPr="4D5DBAC4" w:rsidR="537151D9">
              <w:rPr>
                <w:color w:val="auto"/>
              </w:rPr>
              <w:t>Subgroup</w:t>
            </w:r>
            <w:r w:rsidRPr="4D5DBAC4" w:rsidR="7CFF3E0D">
              <w:rPr>
                <w:color w:val="auto"/>
              </w:rPr>
              <w:t>.</w:t>
            </w:r>
          </w:p>
          <w:p w:rsidR="00797137" w:rsidP="4D5DBAC4" w:rsidRDefault="00797137" w14:paraId="5CC815E6" w14:textId="77777777">
            <w:pPr>
              <w:jc w:val="both"/>
              <w:rPr>
                <w:color w:val="auto"/>
              </w:rPr>
            </w:pPr>
          </w:p>
          <w:p w:rsidR="00797137" w:rsidP="4D5DBAC4" w:rsidRDefault="00797137" w14:paraId="3C7603AB" w14:textId="07910CEC">
            <w:pPr>
              <w:jc w:val="both"/>
              <w:rPr>
                <w:color w:val="auto"/>
              </w:rPr>
            </w:pPr>
            <w:r w:rsidRPr="4D5DBAC4" w:rsidR="7CFF3E0D">
              <w:rPr>
                <w:color w:val="auto"/>
              </w:rPr>
              <w:t xml:space="preserve">All groups </w:t>
            </w:r>
            <w:r w:rsidRPr="4D5DBAC4" w:rsidR="7526D478">
              <w:rPr>
                <w:color w:val="auto"/>
              </w:rPr>
              <w:t>awarded</w:t>
            </w:r>
            <w:r w:rsidRPr="4D5DBAC4" w:rsidR="7CFF3E0D">
              <w:rPr>
                <w:color w:val="auto"/>
              </w:rPr>
              <w:t xml:space="preserve"> funding have been informed and ADC Legal department are finalising grant agreements which will be sent out in early September.</w:t>
            </w:r>
          </w:p>
          <w:p w:rsidR="00797137" w:rsidP="4D5DBAC4" w:rsidRDefault="00797137" w14:paraId="3E9911F9" w14:textId="77777777">
            <w:pPr>
              <w:jc w:val="both"/>
              <w:rPr>
                <w:color w:val="auto"/>
              </w:rPr>
            </w:pPr>
          </w:p>
          <w:p w:rsidR="0063015A" w:rsidP="4D5DBAC4" w:rsidRDefault="00F747CF" w14:paraId="167F5CEF" w14:textId="6FCAC17A">
            <w:pPr>
              <w:jc w:val="both"/>
              <w:rPr>
                <w:color w:val="auto"/>
              </w:rPr>
            </w:pPr>
            <w:r w:rsidRPr="4D5DBAC4" w:rsidR="10332EF1">
              <w:rPr>
                <w:color w:val="auto"/>
              </w:rPr>
              <w:t xml:space="preserve">Two applications were received by the </w:t>
            </w:r>
            <w:r w:rsidRPr="4D5DBAC4" w:rsidR="20DEB417">
              <w:rPr>
                <w:color w:val="auto"/>
              </w:rPr>
              <w:t>Acacia</w:t>
            </w:r>
            <w:r w:rsidRPr="4D5DBAC4" w:rsidR="10332EF1">
              <w:rPr>
                <w:color w:val="auto"/>
              </w:rPr>
              <w:t xml:space="preserve"> Centre, under two different names.  </w:t>
            </w:r>
            <w:r w:rsidRPr="4D5DBAC4" w:rsidR="20DEB417">
              <w:rPr>
                <w:color w:val="auto"/>
              </w:rPr>
              <w:t xml:space="preserve">Both were approved by the Board.  Legal highlighted </w:t>
            </w:r>
            <w:r w:rsidRPr="4D5DBAC4" w:rsidR="43C127DC">
              <w:rPr>
                <w:color w:val="auto"/>
              </w:rPr>
              <w:t xml:space="preserve">that the Acacia Centre Community Association </w:t>
            </w:r>
            <w:r w:rsidRPr="4D5DBAC4" w:rsidR="5C0A8BE2">
              <w:rPr>
                <w:color w:val="auto"/>
              </w:rPr>
              <w:t xml:space="preserve">may be dissolved.  A decision was taken to only fund one application, which has been discussed with the Centre Manager.  </w:t>
            </w:r>
          </w:p>
          <w:p w:rsidRPr="009B6EB0" w:rsidR="00797137" w:rsidP="003D0785" w:rsidRDefault="00797137" w14:paraId="45CA2A76" w14:textId="77777777">
            <w:pPr>
              <w:jc w:val="both"/>
              <w:rPr>
                <w:color w:val="FF0000"/>
              </w:rPr>
            </w:pPr>
          </w:p>
          <w:p w:rsidR="00DC5538" w:rsidP="003D0785" w:rsidRDefault="00DC5538" w14:paraId="434D9CA6" w14:textId="77777777">
            <w:pPr>
              <w:jc w:val="both"/>
              <w:rPr>
                <w:color w:val="000000"/>
              </w:rPr>
            </w:pPr>
          </w:p>
          <w:p w:rsidRPr="008C232D" w:rsidR="00DC5538" w:rsidP="003D0785" w:rsidRDefault="00DC5538" w14:paraId="137F7701" w14:textId="77777777">
            <w:pPr>
              <w:jc w:val="both"/>
              <w:rPr>
                <w:color w:val="000000"/>
              </w:rPr>
            </w:pPr>
          </w:p>
          <w:p w:rsidRPr="00F74484" w:rsidR="00DC5538" w:rsidP="003D0785" w:rsidRDefault="00DC5538" w14:paraId="1C052E04" w14:textId="77777777">
            <w:pPr>
              <w:jc w:val="both"/>
              <w:rPr>
                <w:color w:val="000000"/>
              </w:rPr>
            </w:pPr>
          </w:p>
        </w:tc>
      </w:tr>
      <w:tr w:rsidRPr="00F74484" w:rsidR="00DC5538" w:rsidTr="4D5DBAC4" w14:paraId="50B7F4B0" w14:textId="77777777">
        <w:tblPrEx>
          <w:jc w:val="left"/>
        </w:tblPrEx>
        <w:trPr>
          <w:trHeight w:val="684"/>
        </w:trPr>
        <w:tc>
          <w:tcPr>
            <w:tcW w:w="2265" w:type="dxa"/>
            <w:vMerge/>
            <w:tcMar/>
          </w:tcPr>
          <w:p w:rsidRPr="00F74484" w:rsidR="00DC5538" w:rsidP="003D0785" w:rsidRDefault="00DC5538" w14:paraId="12089FF3" w14:textId="77777777">
            <w:pPr>
              <w:jc w:val="both"/>
              <w:rPr>
                <w:color w:val="000000"/>
              </w:rPr>
            </w:pPr>
          </w:p>
        </w:tc>
        <w:tc>
          <w:tcPr>
            <w:tcW w:w="3152" w:type="dxa"/>
            <w:shd w:val="clear" w:color="auto" w:fill="FFFFFF" w:themeFill="background1"/>
            <w:tcMar/>
          </w:tcPr>
          <w:p w:rsidRPr="00F74484" w:rsidR="00DC5538" w:rsidP="003D0785" w:rsidRDefault="00DC5538" w14:paraId="6FECDFED" w14:textId="77777777">
            <w:pPr>
              <w:rPr>
                <w:color w:val="000000"/>
              </w:rPr>
            </w:pPr>
            <w:r w:rsidRPr="0813E075">
              <w:rPr>
                <w:color w:val="000000" w:themeColor="text1"/>
              </w:rPr>
              <w:t>Develop grant programme for local organisations and providers to meet community need and aspirations.</w:t>
            </w:r>
            <w:r>
              <w:br/>
            </w:r>
            <w:r w:rsidRPr="0813E075">
              <w:rPr>
                <w:color w:val="000000" w:themeColor="text1"/>
              </w:rPr>
              <w:t>Increased activity and events for young people, families and older people</w:t>
            </w:r>
          </w:p>
        </w:tc>
        <w:tc>
          <w:tcPr>
            <w:tcW w:w="4932" w:type="dxa"/>
            <w:vMerge/>
            <w:tcMar/>
          </w:tcPr>
          <w:p w:rsidRPr="00F74484" w:rsidR="00DC5538" w:rsidP="003D0785" w:rsidRDefault="00DC5538" w14:paraId="6D577F35" w14:textId="77777777">
            <w:pPr>
              <w:jc w:val="both"/>
              <w:rPr>
                <w:color w:val="000000"/>
              </w:rPr>
            </w:pPr>
          </w:p>
        </w:tc>
      </w:tr>
      <w:tr w:rsidRPr="00F74484" w:rsidR="00DC5538" w:rsidTr="4D5DBAC4" w14:paraId="60DFB0F7" w14:textId="77777777">
        <w:tblPrEx>
          <w:jc w:val="left"/>
        </w:tblPrEx>
        <w:trPr>
          <w:trHeight w:val="684"/>
        </w:trPr>
        <w:tc>
          <w:tcPr>
            <w:tcW w:w="2265" w:type="dxa"/>
            <w:tcMar/>
          </w:tcPr>
          <w:p w:rsidRPr="00F74484" w:rsidR="00DC5538" w:rsidP="003D0785" w:rsidRDefault="00DC5538" w14:paraId="3C32D516" w14:textId="77777777">
            <w:pPr>
              <w:jc w:val="both"/>
              <w:rPr>
                <w:color w:val="000000"/>
              </w:rPr>
            </w:pPr>
            <w:r w:rsidRPr="00F74484">
              <w:rPr>
                <w:b/>
                <w:bCs/>
                <w:color w:val="000000"/>
              </w:rPr>
              <w:t>Support for community-based learning and development</w:t>
            </w:r>
          </w:p>
        </w:tc>
        <w:tc>
          <w:tcPr>
            <w:tcW w:w="3152" w:type="dxa"/>
            <w:shd w:val="clear" w:color="auto" w:fill="FFFFFF" w:themeFill="background1"/>
            <w:tcMar/>
          </w:tcPr>
          <w:p w:rsidRPr="0813E075" w:rsidR="00DC5538" w:rsidP="003D0785" w:rsidRDefault="00DC5538" w14:paraId="05257BF8" w14:textId="77777777">
            <w:pPr>
              <w:rPr>
                <w:color w:val="000000" w:themeColor="text1"/>
              </w:rPr>
            </w:pPr>
            <w:r w:rsidRPr="00F74484">
              <w:rPr>
                <w:color w:val="000000"/>
              </w:rPr>
              <w:t>Build</w:t>
            </w:r>
            <w:r>
              <w:rPr>
                <w:color w:val="000000"/>
              </w:rPr>
              <w:t xml:space="preserve"> </w:t>
            </w:r>
            <w:r w:rsidRPr="00F74484">
              <w:rPr>
                <w:color w:val="000000"/>
              </w:rPr>
              <w:t>capacity/skills/confidence in communities to do things for their own community (our community, our way)</w:t>
            </w:r>
          </w:p>
        </w:tc>
        <w:tc>
          <w:tcPr>
            <w:tcW w:w="4932" w:type="dxa"/>
            <w:vMerge/>
            <w:tcMar/>
          </w:tcPr>
          <w:p w:rsidRPr="00F74484" w:rsidR="00DC5538" w:rsidP="003D0785" w:rsidRDefault="00DC5538" w14:paraId="0A119DCE" w14:textId="77777777">
            <w:pPr>
              <w:jc w:val="both"/>
              <w:rPr>
                <w:color w:val="000000"/>
              </w:rPr>
            </w:pPr>
          </w:p>
        </w:tc>
      </w:tr>
      <w:tr w:rsidRPr="00F74484" w:rsidR="00DC5538" w:rsidTr="4D5DBAC4" w14:paraId="3BF2781D" w14:textId="77777777">
        <w:trPr>
          <w:trHeight w:val="378"/>
          <w:jc w:val="center"/>
        </w:trPr>
        <w:tc>
          <w:tcPr>
            <w:tcW w:w="2265" w:type="dxa"/>
            <w:tcMar/>
          </w:tcPr>
          <w:p w:rsidR="00DC5538" w:rsidP="003D0785" w:rsidRDefault="00DC5538" w14:paraId="0094D85D" w14:textId="77777777">
            <w:pPr>
              <w:rPr>
                <w:b/>
                <w:color w:val="000000" w:themeColor="text1"/>
              </w:rPr>
            </w:pPr>
            <w:r w:rsidRPr="00DB2CC6">
              <w:rPr>
                <w:b/>
                <w:color w:val="000000" w:themeColor="text1"/>
              </w:rPr>
              <w:t>Provide drug and alcohol support for people with experience of homelessness and rough sleeping</w:t>
            </w:r>
          </w:p>
        </w:tc>
        <w:tc>
          <w:tcPr>
            <w:tcW w:w="3152" w:type="dxa"/>
            <w:tcMar/>
          </w:tcPr>
          <w:p w:rsidR="00DC5538" w:rsidP="003D0785" w:rsidRDefault="00DC5538" w14:paraId="693D1916" w14:textId="77777777">
            <w:pPr>
              <w:rPr>
                <w:b/>
                <w:color w:val="000000" w:themeColor="text1"/>
              </w:rPr>
            </w:pPr>
            <w:r w:rsidRPr="00DB2CC6">
              <w:rPr>
                <w:color w:val="000000" w:themeColor="text1"/>
              </w:rPr>
              <w:t>Support/increased services addiction/mental health/domestic abuse/homelessness/rough sleeping</w:t>
            </w:r>
          </w:p>
        </w:tc>
        <w:tc>
          <w:tcPr>
            <w:tcW w:w="4932" w:type="dxa"/>
            <w:vMerge w:val="restart"/>
            <w:tcMar/>
          </w:tcPr>
          <w:p w:rsidRPr="003D02DC" w:rsidR="00DC5538" w:rsidP="003D0785" w:rsidRDefault="00DC5538" w14:paraId="67F84EC3" w14:textId="77777777">
            <w:pPr>
              <w:jc w:val="both"/>
              <w:rPr>
                <w:b/>
                <w:color w:val="000000" w:themeColor="text1"/>
              </w:rPr>
            </w:pPr>
            <w:r w:rsidRPr="003D02DC">
              <w:rPr>
                <w:color w:val="000000" w:themeColor="text1"/>
              </w:rPr>
              <w:t>Following approval at the previous board meeting, the project</w:t>
            </w:r>
            <w:r>
              <w:rPr>
                <w:color w:val="000000" w:themeColor="text1"/>
              </w:rPr>
              <w:t xml:space="preserve"> will now move into the formal project planning phase, including identifying a suitable delivery model and procurement route.</w:t>
            </w:r>
          </w:p>
        </w:tc>
      </w:tr>
      <w:tr w:rsidRPr="00F74484" w:rsidR="00DC5538" w:rsidTr="4D5DBAC4" w14:paraId="2B8714C4" w14:textId="77777777">
        <w:trPr>
          <w:trHeight w:val="378"/>
          <w:jc w:val="center"/>
        </w:trPr>
        <w:tc>
          <w:tcPr>
            <w:tcW w:w="2265" w:type="dxa"/>
            <w:tcMar/>
          </w:tcPr>
          <w:p w:rsidRPr="00DB2CC6" w:rsidR="00DC5538" w:rsidP="003D0785" w:rsidRDefault="00DC5538" w14:paraId="5FF6D23D" w14:textId="77777777">
            <w:pPr>
              <w:rPr>
                <w:b/>
                <w:color w:val="000000" w:themeColor="text1"/>
              </w:rPr>
            </w:pPr>
            <w:r>
              <w:rPr>
                <w:b/>
                <w:bCs/>
                <w:color w:val="000000"/>
              </w:rPr>
              <w:t>S</w:t>
            </w:r>
            <w:r w:rsidRPr="00F74484">
              <w:rPr>
                <w:b/>
                <w:bCs/>
                <w:color w:val="000000"/>
              </w:rPr>
              <w:t>upporting community-level health provision</w:t>
            </w:r>
          </w:p>
        </w:tc>
        <w:tc>
          <w:tcPr>
            <w:tcW w:w="3152" w:type="dxa"/>
            <w:tcMar/>
          </w:tcPr>
          <w:p w:rsidRPr="00DB2CC6" w:rsidR="00DC5538" w:rsidP="003D0785" w:rsidRDefault="00DC5538" w14:paraId="1AEC68F8" w14:textId="77777777">
            <w:pPr>
              <w:rPr>
                <w:color w:val="000000" w:themeColor="text1"/>
              </w:rPr>
            </w:pPr>
            <w:r w:rsidRPr="00F74484">
              <w:rPr>
                <w:color w:val="000000"/>
              </w:rPr>
              <w:t>Improved access to health and wellbeing services information</w:t>
            </w:r>
          </w:p>
        </w:tc>
        <w:tc>
          <w:tcPr>
            <w:tcW w:w="4932" w:type="dxa"/>
            <w:vMerge/>
            <w:tcMar/>
          </w:tcPr>
          <w:p w:rsidRPr="008C232D" w:rsidR="00DC5538" w:rsidP="003D0785" w:rsidRDefault="00DC5538" w14:paraId="7A83C0C4" w14:textId="77777777">
            <w:pPr>
              <w:rPr>
                <w:color w:val="FF0000"/>
              </w:rPr>
            </w:pPr>
          </w:p>
        </w:tc>
      </w:tr>
      <w:tr w:rsidRPr="00F74484" w:rsidR="00DC5538" w:rsidTr="4D5DBAC4" w14:paraId="031C22F2" w14:textId="77777777">
        <w:trPr>
          <w:trHeight w:val="834"/>
          <w:jc w:val="center"/>
        </w:trPr>
        <w:tc>
          <w:tcPr>
            <w:tcW w:w="2265" w:type="dxa"/>
            <w:vMerge w:val="restart"/>
            <w:shd w:val="clear" w:color="auto" w:fill="FFFFFF" w:themeFill="background1"/>
            <w:tcMar/>
            <w:vAlign w:val="center"/>
            <w:hideMark/>
          </w:tcPr>
          <w:p w:rsidRPr="00F74484" w:rsidR="00DC5538" w:rsidP="003D0785" w:rsidRDefault="00DC5538" w14:paraId="78347CE4" w14:textId="77777777">
            <w:pPr>
              <w:jc w:val="both"/>
              <w:rPr>
                <w:b/>
                <w:bCs/>
                <w:color w:val="000000"/>
              </w:rPr>
            </w:pPr>
            <w:r w:rsidRPr="00F74484">
              <w:rPr>
                <w:b/>
                <w:bCs/>
                <w:color w:val="000000"/>
              </w:rPr>
              <w:t>Support to both reduce levels of child poverty and to prevent the negative impacts of child poverty on children and families</w:t>
            </w:r>
          </w:p>
        </w:tc>
        <w:tc>
          <w:tcPr>
            <w:tcW w:w="3152" w:type="dxa"/>
            <w:shd w:val="clear" w:color="auto" w:fill="FFFFFF" w:themeFill="background1"/>
            <w:tcMar/>
            <w:vAlign w:val="center"/>
            <w:hideMark/>
          </w:tcPr>
          <w:p w:rsidRPr="00F74484" w:rsidR="00DC5538" w:rsidP="003D0785" w:rsidRDefault="00DC5538" w14:paraId="10A820EE" w14:textId="77777777">
            <w:pPr>
              <w:jc w:val="both"/>
              <w:rPr>
                <w:color w:val="000000"/>
              </w:rPr>
            </w:pPr>
            <w:r w:rsidRPr="00F74484">
              <w:rPr>
                <w:color w:val="000000"/>
              </w:rPr>
              <w:t>Initiatives to reduce the cost of living (Food/Utility Bills/Energy etc.)</w:t>
            </w:r>
          </w:p>
        </w:tc>
        <w:tc>
          <w:tcPr>
            <w:tcW w:w="4932" w:type="dxa"/>
            <w:vMerge w:val="restart"/>
            <w:noWrap/>
            <w:tcMar/>
            <w:hideMark/>
          </w:tcPr>
          <w:p w:rsidRPr="00EF08F7" w:rsidR="00DC5538" w:rsidP="4D5DBAC4" w:rsidRDefault="00DC5538" w14:paraId="1D0405BB"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537151D9">
              <w:rPr>
                <w:color w:val="000000" w:themeColor="text1" w:themeTint="FF" w:themeShade="FF"/>
              </w:rPr>
              <w:t>A PID document was shared with the board and has been approved via a quorate number of responses being received.</w:t>
            </w:r>
          </w:p>
          <w:p w:rsidRPr="00F33F51" w:rsidR="00DC5538" w:rsidP="4D5DBAC4" w:rsidRDefault="00DC5538" w14:paraId="4EC72E87" w14:textId="12C8EEBE">
            <w:pPr>
              <w:pStyle w:val="Normal"/>
              <w:suppressLineNumbers w:val="0"/>
              <w:bidi w:val="0"/>
              <w:spacing w:before="0" w:beforeAutospacing="off" w:after="0" w:afterAutospacing="off" w:line="240" w:lineRule="auto"/>
              <w:ind w:left="0" w:right="0"/>
              <w:jc w:val="both"/>
              <w:rPr>
                <w:color w:val="000000" w:themeColor="text1" w:themeTint="FF" w:themeShade="FF"/>
              </w:rPr>
            </w:pPr>
          </w:p>
          <w:p w:rsidRPr="00F33F51" w:rsidR="00DC5538" w:rsidP="4D5DBAC4" w:rsidRDefault="43D70B00" w14:paraId="45E29498" w14:textId="36D50C85">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7A24878D">
              <w:rPr>
                <w:color w:val="000000" w:themeColor="text1" w:themeTint="FF" w:themeShade="FF"/>
              </w:rPr>
              <w:t>The Kirkby Family Wellbeing Pilot Project will provide early intervention support to families in Ashfield, helping to improve financial wellbeing, reduce the effects of child poverty, and increase access to advice and support services. The programme will also help residents develop skills, access learning, volunteering and employment opportunities, and take part in activities that improve wellbeing and strengthen community resilience.</w:t>
            </w:r>
          </w:p>
          <w:p w:rsidRPr="00F33F51" w:rsidR="00DC5538" w:rsidP="4D5DBAC4" w:rsidRDefault="43D70B00" w14:paraId="415B2C64" w14:textId="6644D39D">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7A24878D">
              <w:rPr>
                <w:color w:val="000000" w:themeColor="text1" w:themeTint="FF" w:themeShade="FF"/>
              </w:rPr>
              <w:t>Overall, the project aims to improve outcomes for children, young people and families through practical support and early intervention.</w:t>
            </w:r>
          </w:p>
          <w:p w:rsidRPr="00F33F51" w:rsidR="00DC5538" w:rsidP="4D5DBAC4" w:rsidRDefault="43D70B00" w14:paraId="20F77EA2" w14:textId="4251375C">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7A24878D">
              <w:rPr>
                <w:color w:val="000000" w:themeColor="text1" w:themeTint="FF" w:themeShade="FF"/>
              </w:rPr>
              <w:t>The next stage is to finalise the tender documentation and service specification before formally advertising the opportunity for delivery partners to bid for the contract.</w:t>
            </w:r>
          </w:p>
          <w:p w:rsidRPr="00F33F51" w:rsidR="00DC5538" w:rsidP="4D5DBAC4" w:rsidRDefault="00DC5538" w14:paraId="3E5CA469" w14:textId="19AE3AFE">
            <w:pPr>
              <w:pStyle w:val="Normal"/>
              <w:suppressLineNumbers w:val="0"/>
              <w:bidi w:val="0"/>
              <w:spacing w:before="0" w:beforeAutospacing="off" w:after="0" w:afterAutospacing="off" w:line="240" w:lineRule="auto"/>
              <w:ind w:left="0" w:right="0"/>
              <w:jc w:val="both"/>
              <w:rPr>
                <w:color w:val="000000" w:themeColor="text1" w:themeTint="FF" w:themeShade="FF"/>
              </w:rPr>
            </w:pPr>
          </w:p>
        </w:tc>
      </w:tr>
      <w:tr w:rsidRPr="00F74484" w:rsidR="00DC5538" w:rsidTr="4D5DBAC4" w14:paraId="711A5D0A" w14:textId="77777777">
        <w:trPr>
          <w:trHeight w:val="499"/>
          <w:jc w:val="center"/>
        </w:trPr>
        <w:tc>
          <w:tcPr>
            <w:tcW w:w="2265" w:type="dxa"/>
            <w:vMerge/>
            <w:tcMar/>
            <w:vAlign w:val="center"/>
          </w:tcPr>
          <w:p w:rsidRPr="00F74484" w:rsidR="00DC5538" w:rsidP="003D0785" w:rsidRDefault="00DC5538" w14:paraId="69754660" w14:textId="77777777">
            <w:pPr>
              <w:jc w:val="both"/>
              <w:rPr>
                <w:color w:val="000000"/>
              </w:rPr>
            </w:pPr>
          </w:p>
        </w:tc>
        <w:tc>
          <w:tcPr>
            <w:tcW w:w="3152" w:type="dxa"/>
            <w:shd w:val="clear" w:color="auto" w:fill="FFFFFF" w:themeFill="background1"/>
            <w:tcMar/>
          </w:tcPr>
          <w:p w:rsidRPr="00F74484" w:rsidR="00DC5538" w:rsidP="003D0785" w:rsidRDefault="00DC5538" w14:paraId="5319AE03" w14:textId="77777777">
            <w:pPr>
              <w:jc w:val="both"/>
              <w:rPr>
                <w:color w:val="000000"/>
              </w:rPr>
            </w:pPr>
            <w:r w:rsidRPr="00F74484">
              <w:rPr>
                <w:color w:val="000000"/>
              </w:rPr>
              <w:t>Financial Resilience</w:t>
            </w:r>
          </w:p>
        </w:tc>
        <w:tc>
          <w:tcPr>
            <w:tcW w:w="4932" w:type="dxa"/>
            <w:vMerge/>
            <w:noWrap/>
            <w:tcMar/>
          </w:tcPr>
          <w:p w:rsidRPr="00F33F51" w:rsidR="00DC5538" w:rsidP="003D0785" w:rsidRDefault="00DC5538" w14:paraId="1B359178" w14:textId="77777777">
            <w:pPr>
              <w:jc w:val="both"/>
              <w:rPr>
                <w:color w:val="000000"/>
                <w:highlight w:val="magenta"/>
              </w:rPr>
            </w:pPr>
          </w:p>
        </w:tc>
      </w:tr>
      <w:tr w:rsidRPr="00F74484" w:rsidR="00DC5538" w:rsidTr="4D5DBAC4" w14:paraId="09580A76" w14:textId="77777777">
        <w:trPr>
          <w:trHeight w:val="351"/>
          <w:jc w:val="center"/>
        </w:trPr>
        <w:tc>
          <w:tcPr>
            <w:tcW w:w="5417" w:type="dxa"/>
            <w:gridSpan w:val="2"/>
            <w:shd w:val="clear" w:color="auto" w:fill="C0DAD9"/>
            <w:tcMar/>
            <w:vAlign w:val="center"/>
          </w:tcPr>
          <w:p w:rsidRPr="00F74484" w:rsidR="00DC5538" w:rsidP="003D0785" w:rsidRDefault="00DC5538" w14:paraId="1B704E88" w14:textId="77777777">
            <w:pPr>
              <w:jc w:val="both"/>
              <w:rPr>
                <w:b/>
                <w:bCs/>
                <w:color w:val="000000"/>
              </w:rPr>
            </w:pPr>
            <w:r w:rsidRPr="00F74484">
              <w:rPr>
                <w:b/>
                <w:bCs/>
                <w:color w:val="000000"/>
              </w:rPr>
              <w:t>Safety &amp; Security</w:t>
            </w:r>
          </w:p>
        </w:tc>
        <w:tc>
          <w:tcPr>
            <w:tcW w:w="4932" w:type="dxa"/>
            <w:vMerge/>
            <w:tcMar/>
            <w:vAlign w:val="center"/>
          </w:tcPr>
          <w:p w:rsidRPr="00F74484" w:rsidR="00DC5538" w:rsidP="003D0785" w:rsidRDefault="00DC5538" w14:paraId="3E8181A9" w14:textId="77777777">
            <w:pPr>
              <w:jc w:val="both"/>
              <w:rPr>
                <w:b/>
                <w:bCs/>
                <w:color w:val="000000"/>
              </w:rPr>
            </w:pPr>
          </w:p>
        </w:tc>
      </w:tr>
      <w:tr w:rsidRPr="00F74484" w:rsidR="00DC5538" w:rsidTr="4D5DBAC4" w14:paraId="355C4746" w14:textId="77777777">
        <w:trPr>
          <w:trHeight w:val="70"/>
          <w:jc w:val="center"/>
        </w:trPr>
        <w:tc>
          <w:tcPr>
            <w:tcW w:w="2265" w:type="dxa"/>
            <w:tcMar/>
          </w:tcPr>
          <w:p w:rsidRPr="00F74484" w:rsidR="00DC5538" w:rsidP="003D0785" w:rsidRDefault="00DC5538" w14:paraId="11961115" w14:textId="77777777">
            <w:pPr>
              <w:jc w:val="both"/>
              <w:rPr>
                <w:b/>
                <w:bCs/>
                <w:color w:val="000000"/>
              </w:rPr>
            </w:pPr>
            <w:r w:rsidRPr="00F74484">
              <w:rPr>
                <w:b/>
                <w:bCs/>
                <w:color w:val="000000"/>
              </w:rPr>
              <w:t>Interventions to tackle anti-social behaviour, crime and minimise reoffending</w:t>
            </w:r>
          </w:p>
        </w:tc>
        <w:tc>
          <w:tcPr>
            <w:tcW w:w="3152" w:type="dxa"/>
            <w:tcMar/>
          </w:tcPr>
          <w:p w:rsidRPr="00F74484" w:rsidR="00DC5538" w:rsidP="003D0785" w:rsidRDefault="00DC5538" w14:paraId="451A1FA8" w14:textId="77777777">
            <w:pPr>
              <w:jc w:val="both"/>
              <w:rPr>
                <w:color w:val="000000" w:themeColor="text1"/>
              </w:rPr>
            </w:pPr>
            <w:r w:rsidRPr="5E5AC519">
              <w:rPr>
                <w:color w:val="000000" w:themeColor="text1"/>
              </w:rPr>
              <w:t>Initiatives to tackle the fear of and actual ASB and crime</w:t>
            </w:r>
          </w:p>
          <w:p w:rsidRPr="00F74484" w:rsidR="00DC5538" w:rsidP="003D0785" w:rsidRDefault="00DC5538" w14:paraId="163D3F62" w14:textId="77777777">
            <w:pPr>
              <w:jc w:val="both"/>
              <w:rPr>
                <w:b/>
                <w:bCs/>
                <w:color w:val="000000"/>
              </w:rPr>
            </w:pPr>
          </w:p>
        </w:tc>
        <w:tc>
          <w:tcPr>
            <w:tcW w:w="4932" w:type="dxa"/>
            <w:vMerge/>
            <w:tcMar/>
          </w:tcPr>
          <w:p w:rsidRPr="00F74484" w:rsidR="00DC5538" w:rsidP="003D0785" w:rsidRDefault="00DC5538" w14:paraId="46B553CA" w14:textId="77777777">
            <w:pPr>
              <w:jc w:val="both"/>
              <w:rPr>
                <w:b/>
                <w:bCs/>
                <w:color w:val="000000"/>
              </w:rPr>
            </w:pPr>
          </w:p>
        </w:tc>
      </w:tr>
      <w:tr w:rsidRPr="00F74484" w:rsidR="00DC5538" w:rsidTr="4D5DBAC4" w14:paraId="32FE858E" w14:textId="77777777">
        <w:trPr>
          <w:trHeight w:val="351"/>
          <w:jc w:val="center"/>
        </w:trPr>
        <w:tc>
          <w:tcPr>
            <w:tcW w:w="5417" w:type="dxa"/>
            <w:gridSpan w:val="2"/>
            <w:shd w:val="clear" w:color="auto" w:fill="C0DAD9"/>
            <w:tcMar/>
            <w:vAlign w:val="center"/>
            <w:hideMark/>
          </w:tcPr>
          <w:p w:rsidRPr="00F74484" w:rsidR="00DC5538" w:rsidP="003D0785" w:rsidRDefault="00DC5538" w14:paraId="30270892" w14:textId="77777777">
            <w:pPr>
              <w:jc w:val="both"/>
              <w:rPr>
                <w:b/>
                <w:bCs/>
                <w:color w:val="000000"/>
              </w:rPr>
            </w:pPr>
            <w:r w:rsidRPr="00F74484">
              <w:rPr>
                <w:b/>
                <w:bCs/>
                <w:color w:val="000000"/>
              </w:rPr>
              <w:t>Work, productivity and Skills</w:t>
            </w:r>
          </w:p>
        </w:tc>
        <w:tc>
          <w:tcPr>
            <w:tcW w:w="4932" w:type="dxa"/>
            <w:vMerge/>
            <w:tcMar/>
            <w:vAlign w:val="center"/>
          </w:tcPr>
          <w:p w:rsidRPr="00F74484" w:rsidR="00DC5538" w:rsidP="003D0785" w:rsidRDefault="00DC5538" w14:paraId="64808F18" w14:textId="77777777">
            <w:pPr>
              <w:jc w:val="both"/>
              <w:rPr>
                <w:b/>
                <w:bCs/>
                <w:color w:val="000000"/>
              </w:rPr>
            </w:pPr>
          </w:p>
        </w:tc>
      </w:tr>
      <w:tr w:rsidRPr="00F74484" w:rsidR="00DC5538" w:rsidTr="4D5DBAC4" w14:paraId="0C88FC02" w14:textId="77777777">
        <w:trPr>
          <w:trHeight w:val="1022"/>
          <w:jc w:val="center"/>
        </w:trPr>
        <w:tc>
          <w:tcPr>
            <w:tcW w:w="2265" w:type="dxa"/>
            <w:vMerge w:val="restart"/>
            <w:tcMar/>
            <w:hideMark/>
          </w:tcPr>
          <w:p w:rsidRPr="00F74484" w:rsidR="00DC5538" w:rsidP="003D0785" w:rsidRDefault="00DC5538" w14:paraId="69565966" w14:textId="77777777">
            <w:pPr>
              <w:rPr>
                <w:b/>
                <w:bCs/>
                <w:color w:val="000000"/>
              </w:rPr>
            </w:pPr>
            <w:r w:rsidRPr="0813E075">
              <w:rPr>
                <w:b/>
                <w:color w:val="000000" w:themeColor="text1"/>
              </w:rPr>
              <w:t>Skills provision tailored to local opportunities and skills gaps, such as those identified in an area’s Local Skills Improvement Plan</w:t>
            </w:r>
          </w:p>
        </w:tc>
        <w:tc>
          <w:tcPr>
            <w:tcW w:w="3152" w:type="dxa"/>
            <w:shd w:val="clear" w:color="auto" w:fill="FFFFFF" w:themeFill="background1"/>
            <w:tcMar/>
            <w:hideMark/>
          </w:tcPr>
          <w:p w:rsidRPr="00F74484" w:rsidR="00DC5538" w:rsidP="003D0785" w:rsidRDefault="00DC5538" w14:paraId="30B07C77" w14:textId="77777777">
            <w:pPr>
              <w:jc w:val="both"/>
              <w:rPr>
                <w:color w:val="000000"/>
              </w:rPr>
            </w:pPr>
            <w:r w:rsidRPr="00F74484">
              <w:rPr>
                <w:color w:val="000000"/>
              </w:rPr>
              <w:t>Support for residents to develop skills to Level 3 or above.</w:t>
            </w:r>
          </w:p>
        </w:tc>
        <w:tc>
          <w:tcPr>
            <w:tcW w:w="4932" w:type="dxa"/>
            <w:vMerge/>
            <w:noWrap/>
            <w:tcMar/>
            <w:hideMark/>
          </w:tcPr>
          <w:p w:rsidRPr="005148BC" w:rsidR="00DC5538" w:rsidP="003D0785" w:rsidRDefault="00DC5538" w14:paraId="7DA3B5F9" w14:textId="77777777">
            <w:pPr>
              <w:jc w:val="both"/>
              <w:rPr>
                <w:color w:val="000000"/>
              </w:rPr>
            </w:pPr>
          </w:p>
        </w:tc>
      </w:tr>
      <w:tr w:rsidRPr="00F74484" w:rsidR="00DC5538" w:rsidTr="4D5DBAC4" w14:paraId="6F01F72D" w14:textId="77777777">
        <w:trPr>
          <w:trHeight w:val="1342"/>
          <w:jc w:val="center"/>
        </w:trPr>
        <w:tc>
          <w:tcPr>
            <w:tcW w:w="2265" w:type="dxa"/>
            <w:vMerge/>
            <w:tcMar/>
          </w:tcPr>
          <w:p w:rsidRPr="00F74484" w:rsidR="00DC5538" w:rsidP="003D0785" w:rsidRDefault="00DC5538" w14:paraId="7E389797" w14:textId="77777777">
            <w:pPr>
              <w:jc w:val="both"/>
              <w:rPr>
                <w:b/>
                <w:bCs/>
                <w:color w:val="000000"/>
              </w:rPr>
            </w:pPr>
          </w:p>
        </w:tc>
        <w:tc>
          <w:tcPr>
            <w:tcW w:w="3152" w:type="dxa"/>
            <w:shd w:val="clear" w:color="auto" w:fill="FFFFFF" w:themeFill="background1"/>
            <w:tcMar/>
          </w:tcPr>
          <w:p w:rsidRPr="00F74484" w:rsidR="00DC5538" w:rsidP="003D0785" w:rsidRDefault="00DC5538" w14:paraId="5C1C64E7" w14:textId="77777777">
            <w:pPr>
              <w:jc w:val="both"/>
              <w:rPr>
                <w:color w:val="000000"/>
              </w:rPr>
            </w:pPr>
            <w:r w:rsidRPr="00F74484">
              <w:rPr>
                <w:color w:val="000000"/>
              </w:rPr>
              <w:t>Initiatives to ensure that there is skills provision support to address the requirements of available STEM roles and vacancies</w:t>
            </w:r>
          </w:p>
        </w:tc>
        <w:tc>
          <w:tcPr>
            <w:tcW w:w="4932" w:type="dxa"/>
            <w:vMerge/>
            <w:noWrap/>
            <w:tcMar/>
          </w:tcPr>
          <w:p w:rsidRPr="00F33F51" w:rsidR="00DC5538" w:rsidP="003D0785" w:rsidRDefault="00DC5538" w14:paraId="4857E53C" w14:textId="77777777">
            <w:pPr>
              <w:jc w:val="both"/>
              <w:rPr>
                <w:color w:val="000000"/>
                <w:highlight w:val="magenta"/>
              </w:rPr>
            </w:pPr>
          </w:p>
        </w:tc>
      </w:tr>
      <w:tr w:rsidRPr="00F74484" w:rsidR="00DC5538" w:rsidTr="4D5DBAC4" w14:paraId="263955B0" w14:textId="77777777">
        <w:trPr>
          <w:trHeight w:val="1342"/>
          <w:jc w:val="center"/>
        </w:trPr>
        <w:tc>
          <w:tcPr>
            <w:tcW w:w="2265" w:type="dxa"/>
            <w:vMerge/>
            <w:tcMar/>
          </w:tcPr>
          <w:p w:rsidRPr="00F74484" w:rsidR="00DC5538" w:rsidP="003D0785" w:rsidRDefault="00DC5538" w14:paraId="39746505" w14:textId="77777777">
            <w:pPr>
              <w:jc w:val="both"/>
              <w:rPr>
                <w:b/>
                <w:bCs/>
                <w:color w:val="000000"/>
              </w:rPr>
            </w:pPr>
          </w:p>
        </w:tc>
        <w:tc>
          <w:tcPr>
            <w:tcW w:w="3152" w:type="dxa"/>
            <w:shd w:val="clear" w:color="auto" w:fill="FFFFFF" w:themeFill="background1"/>
            <w:tcMar/>
          </w:tcPr>
          <w:p w:rsidRPr="00F74484" w:rsidR="00DC5538" w:rsidP="003D0785" w:rsidRDefault="00DC5538" w14:paraId="41544B68" w14:textId="77777777">
            <w:pPr>
              <w:jc w:val="both"/>
              <w:rPr>
                <w:color w:val="000000"/>
              </w:rPr>
            </w:pPr>
            <w:r w:rsidRPr="00F74484">
              <w:rPr>
                <w:color w:val="000000"/>
              </w:rPr>
              <w:t>Initiatives to improve skills, increase long term employment, raise aspiration and literacy</w:t>
            </w:r>
          </w:p>
        </w:tc>
        <w:tc>
          <w:tcPr>
            <w:tcW w:w="4932" w:type="dxa"/>
            <w:vMerge/>
            <w:noWrap/>
            <w:tcMar/>
          </w:tcPr>
          <w:p w:rsidRPr="00F33F51" w:rsidR="00DC5538" w:rsidP="003D0785" w:rsidRDefault="00DC5538" w14:paraId="59DD9F69" w14:textId="77777777">
            <w:pPr>
              <w:jc w:val="both"/>
              <w:rPr>
                <w:color w:val="000000"/>
                <w:highlight w:val="magenta"/>
              </w:rPr>
            </w:pPr>
          </w:p>
        </w:tc>
      </w:tr>
      <w:tr w:rsidRPr="00F74484" w:rsidR="00DC5538" w:rsidTr="4D5DBAC4" w14:paraId="1A128BD4" w14:textId="77777777">
        <w:trPr>
          <w:trHeight w:val="907"/>
          <w:jc w:val="center"/>
        </w:trPr>
        <w:tc>
          <w:tcPr>
            <w:tcW w:w="2265" w:type="dxa"/>
            <w:tcMar/>
            <w:hideMark/>
          </w:tcPr>
          <w:p w:rsidRPr="00F74484" w:rsidR="00DC5538" w:rsidP="003D0785" w:rsidRDefault="00DC5538" w14:paraId="009912EA" w14:textId="77777777">
            <w:pPr>
              <w:jc w:val="both"/>
              <w:rPr>
                <w:b/>
                <w:bCs/>
                <w:color w:val="000000"/>
              </w:rPr>
            </w:pPr>
            <w:r w:rsidRPr="00F74484">
              <w:rPr>
                <w:b/>
                <w:bCs/>
                <w:color w:val="000000"/>
              </w:rPr>
              <w:t>Developing and expanding existing local business support and networks for smaller businesses and social enterprises</w:t>
            </w:r>
          </w:p>
        </w:tc>
        <w:tc>
          <w:tcPr>
            <w:tcW w:w="3152" w:type="dxa"/>
            <w:shd w:val="clear" w:color="auto" w:fill="FFFFFF" w:themeFill="background1"/>
            <w:tcMar/>
            <w:hideMark/>
          </w:tcPr>
          <w:p w:rsidRPr="00F74484" w:rsidR="00DC5538" w:rsidP="003D0785" w:rsidRDefault="00DC5538" w14:paraId="0B77438C" w14:textId="77777777">
            <w:pPr>
              <w:jc w:val="both"/>
              <w:rPr>
                <w:color w:val="000000"/>
              </w:rPr>
            </w:pPr>
            <w:r w:rsidRPr="00F74484">
              <w:rPr>
                <w:color w:val="000000"/>
              </w:rPr>
              <w:t>Support for existing businesses and start-ups</w:t>
            </w:r>
          </w:p>
        </w:tc>
        <w:tc>
          <w:tcPr>
            <w:tcW w:w="4932" w:type="dxa"/>
            <w:noWrap/>
            <w:tcMar/>
            <w:hideMark/>
          </w:tcPr>
          <w:p w:rsidR="00DC5538" w:rsidP="4D5DBAC4" w:rsidRDefault="00DC5538" w14:paraId="79670F99"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537151D9">
              <w:rPr>
                <w:color w:val="000000" w:themeColor="text1" w:themeTint="FF" w:themeShade="FF"/>
              </w:rPr>
              <w:t xml:space="preserve">The </w:t>
            </w:r>
            <w:r w:rsidRPr="4D5DBAC4" w:rsidR="537151D9">
              <w:rPr>
                <w:color w:val="000000" w:themeColor="text1" w:themeTint="FF" w:themeShade="FF"/>
              </w:rPr>
              <w:t>contract is now in place with the supplier, Ian Cliffen and commenced on 6</w:t>
            </w:r>
            <w:r w:rsidRPr="4D5DBAC4" w:rsidR="537151D9">
              <w:rPr>
                <w:color w:val="000000" w:themeColor="text1" w:themeTint="FF" w:themeShade="FF"/>
              </w:rPr>
              <w:t>th</w:t>
            </w:r>
            <w:r w:rsidRPr="4D5DBAC4" w:rsidR="537151D9">
              <w:rPr>
                <w:color w:val="000000" w:themeColor="text1" w:themeTint="FF" w:themeShade="FF"/>
              </w:rPr>
              <w:t xml:space="preserve"> July 2026.</w:t>
            </w:r>
          </w:p>
          <w:p w:rsidR="00DC5538" w:rsidP="4D5DBAC4" w:rsidRDefault="00DC5538" w14:paraId="01CE5FB4"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p>
          <w:p w:rsidR="00DC5538" w:rsidP="4D5DBAC4" w:rsidRDefault="00DC5538" w14:paraId="653A22AD"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537151D9">
              <w:rPr>
                <w:color w:val="000000" w:themeColor="text1" w:themeTint="FF" w:themeShade="FF"/>
              </w:rPr>
              <w:t>Promotion and referral-generation activity continued through July and August, including a press release issued on 13 July, addition of the programme to the Council’s Business Support webpages, a</w:t>
            </w:r>
            <w:r w:rsidRPr="4D5DBAC4" w:rsidR="537151D9">
              <w:rPr>
                <w:color w:val="000000" w:themeColor="text1" w:themeTint="FF" w:themeShade="FF"/>
              </w:rPr>
              <w:t xml:space="preserve">n </w:t>
            </w:r>
            <w:r w:rsidRPr="4D5DBAC4" w:rsidR="537151D9">
              <w:rPr>
                <w:color w:val="000000" w:themeColor="text1" w:themeTint="FF" w:themeShade="FF"/>
              </w:rPr>
              <w:t xml:space="preserve">email campaign to 311 Kirkby businesses and organisations, and engagement with Ashfield District Council’s Health and Wellbeing Team to identify suitable social enterprises. </w:t>
            </w:r>
          </w:p>
          <w:p w:rsidR="00DC5538" w:rsidP="4D5DBAC4" w:rsidRDefault="00DC5538" w14:paraId="02514017"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p>
          <w:p w:rsidR="00DC5538" w:rsidP="4D5DBAC4" w:rsidRDefault="00DC5538" w14:paraId="0214526E"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537151D9">
              <w:rPr>
                <w:color w:val="000000" w:themeColor="text1" w:themeTint="FF" w:themeShade="FF"/>
              </w:rPr>
              <w:t>A dedicated social media graphic is being developed</w:t>
            </w:r>
            <w:r w:rsidRPr="4D5DBAC4" w:rsidR="537151D9">
              <w:rPr>
                <w:color w:val="000000" w:themeColor="text1" w:themeTint="FF" w:themeShade="FF"/>
              </w:rPr>
              <w:t xml:space="preserve"> and, in the meantime,</w:t>
            </w:r>
            <w:r w:rsidRPr="4D5DBAC4" w:rsidR="537151D9">
              <w:rPr>
                <w:color w:val="000000" w:themeColor="text1" w:themeTint="FF" w:themeShade="FF"/>
              </w:rPr>
              <w:t xml:space="preserve"> officers have used LinkedIn to begin raising awareness and maintain momentum. </w:t>
            </w:r>
          </w:p>
          <w:p w:rsidR="00DC5538" w:rsidP="4D5DBAC4" w:rsidRDefault="00DC5538" w14:paraId="60AAEF8C"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p>
          <w:p w:rsidR="00DC5538" w:rsidP="4D5DBAC4" w:rsidRDefault="00DC5538" w14:paraId="18B4B76E"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537151D9">
              <w:rPr>
                <w:color w:val="000000" w:themeColor="text1" w:themeTint="FF" w:themeShade="FF"/>
              </w:rPr>
              <w:t>The project generated its first two referrals to the supplier at the end of July, comprising one local business and one social enterprise, both of which have been accepted and are progressing into support activity.</w:t>
            </w:r>
          </w:p>
          <w:p w:rsidR="00DC5538" w:rsidP="4D5DBAC4" w:rsidRDefault="00DC5538" w14:paraId="67EDC688"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p>
          <w:p w:rsidRPr="00E84C64" w:rsidR="00DC5538" w:rsidP="4D5DBAC4" w:rsidRDefault="00DC5538" w14:paraId="27E64BDD" w14:textId="0F41C716">
            <w:pPr>
              <w:pStyle w:val="Normal"/>
              <w:suppressLineNumbers w:val="0"/>
              <w:bidi w:val="0"/>
              <w:spacing w:before="0" w:beforeAutospacing="off" w:after="0" w:afterAutospacing="off" w:line="240" w:lineRule="auto"/>
              <w:ind w:left="0" w:right="0"/>
              <w:jc w:val="both"/>
              <w:rPr>
                <w:color w:val="000000" w:themeColor="text1" w:themeTint="FF" w:themeShade="FF"/>
              </w:rPr>
            </w:pPr>
            <w:r w:rsidRPr="4D5DBAC4" w:rsidR="537151D9">
              <w:rPr>
                <w:color w:val="000000" w:themeColor="text1" w:themeTint="FF" w:themeShade="FF"/>
              </w:rPr>
              <w:t xml:space="preserve">To meet profile targets, one to two new referrals will be </w:t>
            </w:r>
            <w:r w:rsidRPr="4D5DBAC4" w:rsidR="537151D9">
              <w:rPr>
                <w:color w:val="000000" w:themeColor="text1" w:themeTint="FF" w:themeShade="FF"/>
              </w:rPr>
              <w:t>required</w:t>
            </w:r>
            <w:r w:rsidRPr="4D5DBAC4" w:rsidR="537151D9">
              <w:rPr>
                <w:color w:val="000000" w:themeColor="text1" w:themeTint="FF" w:themeShade="FF"/>
              </w:rPr>
              <w:t xml:space="preserve"> each month, and the supplier will now be asked to begin direct marketing activity to help increase uptake.</w:t>
            </w:r>
          </w:p>
          <w:p w:rsidRPr="002B4F3F" w:rsidR="00DC5538" w:rsidP="4D5DBAC4" w:rsidRDefault="00DC5538" w14:paraId="48F92BCF" w14:textId="77777777">
            <w:pPr>
              <w:pStyle w:val="Normal"/>
              <w:suppressLineNumbers w:val="0"/>
              <w:bidi w:val="0"/>
              <w:spacing w:before="0" w:beforeAutospacing="off" w:after="0" w:afterAutospacing="off" w:line="240" w:lineRule="auto"/>
              <w:ind w:left="0" w:right="0"/>
              <w:jc w:val="both"/>
              <w:rPr>
                <w:color w:val="000000" w:themeColor="text1" w:themeTint="FF" w:themeShade="FF"/>
              </w:rPr>
            </w:pPr>
          </w:p>
        </w:tc>
      </w:tr>
      <w:tr w:rsidRPr="00F74484" w:rsidR="00DC5538" w:rsidTr="4D5DBAC4" w14:paraId="7379009B" w14:textId="77777777">
        <w:trPr>
          <w:trHeight w:val="302"/>
          <w:jc w:val="center"/>
        </w:trPr>
        <w:tc>
          <w:tcPr>
            <w:tcW w:w="10349" w:type="dxa"/>
            <w:gridSpan w:val="3"/>
            <w:shd w:val="clear" w:color="auto" w:fill="C0DAD9"/>
            <w:tcMar/>
            <w:hideMark/>
          </w:tcPr>
          <w:p w:rsidRPr="00F74484" w:rsidR="00DC5538" w:rsidP="003D0785" w:rsidRDefault="00DC5538" w14:paraId="548AFF82" w14:textId="77777777">
            <w:pPr>
              <w:jc w:val="both"/>
              <w:rPr>
                <w:b/>
                <w:bCs/>
                <w:color w:val="000000"/>
              </w:rPr>
            </w:pPr>
            <w:r w:rsidRPr="00F74484">
              <w:rPr>
                <w:b/>
                <w:bCs/>
                <w:color w:val="000000"/>
              </w:rPr>
              <w:t>High streets, heritage, and regeneration</w:t>
            </w:r>
          </w:p>
        </w:tc>
      </w:tr>
      <w:tr w:rsidRPr="00F74484" w:rsidR="00DC5538" w:rsidTr="4D5DBAC4" w14:paraId="282593A5" w14:textId="77777777">
        <w:trPr>
          <w:trHeight w:val="1253"/>
          <w:jc w:val="center"/>
        </w:trPr>
        <w:tc>
          <w:tcPr>
            <w:tcW w:w="2265" w:type="dxa"/>
            <w:tcMar/>
          </w:tcPr>
          <w:p w:rsidRPr="00F74484" w:rsidR="00DC5538" w:rsidP="003D0785" w:rsidRDefault="00DC5538" w14:paraId="0419271C" w14:textId="77777777">
            <w:pPr>
              <w:jc w:val="both"/>
              <w:rPr>
                <w:b/>
                <w:bCs/>
                <w:color w:val="000000"/>
              </w:rPr>
            </w:pPr>
            <w:r w:rsidRPr="00F74484">
              <w:rPr>
                <w:b/>
                <w:bCs/>
                <w:color w:val="000000"/>
              </w:rPr>
              <w:t>Funding for place-based regeneration and town centre and high street improvements.</w:t>
            </w:r>
          </w:p>
        </w:tc>
        <w:tc>
          <w:tcPr>
            <w:tcW w:w="3152" w:type="dxa"/>
            <w:tcMar/>
          </w:tcPr>
          <w:p w:rsidRPr="00F74484" w:rsidR="00DC5538" w:rsidP="003D0785" w:rsidRDefault="00DC5538" w14:paraId="53FE06C2" w14:textId="77777777">
            <w:pPr>
              <w:jc w:val="both"/>
              <w:rPr>
                <w:color w:val="000000"/>
              </w:rPr>
            </w:pPr>
            <w:r w:rsidRPr="00F74484">
              <w:rPr>
                <w:color w:val="000000"/>
              </w:rPr>
              <w:t>North Kirkby Gateway - new public building and residential development</w:t>
            </w:r>
          </w:p>
        </w:tc>
        <w:tc>
          <w:tcPr>
            <w:tcW w:w="4932" w:type="dxa"/>
            <w:noWrap/>
            <w:tcMar/>
          </w:tcPr>
          <w:p w:rsidRPr="00F74484" w:rsidR="00DC5538" w:rsidP="003D0785" w:rsidRDefault="00DC5538" w14:paraId="5356130C" w14:textId="77777777">
            <w:pPr>
              <w:jc w:val="both"/>
              <w:rPr>
                <w:color w:val="000000"/>
              </w:rPr>
            </w:pPr>
            <w:r w:rsidRPr="0813E075">
              <w:rPr>
                <w:color w:val="000000" w:themeColor="text1"/>
              </w:rPr>
              <w:t xml:space="preserve">A business case </w:t>
            </w:r>
            <w:r>
              <w:rPr>
                <w:color w:val="000000" w:themeColor="text1"/>
              </w:rPr>
              <w:t>has been developed for the project and is in the process of being appraised by members of the Kirkby Heritage, High Streets and Transport subgroup.</w:t>
            </w:r>
          </w:p>
        </w:tc>
      </w:tr>
      <w:tr w:rsidRPr="00F74484" w:rsidR="00DC5538" w:rsidTr="4D5DBAC4" w14:paraId="44B47438" w14:textId="77777777">
        <w:trPr>
          <w:trHeight w:val="1004"/>
          <w:jc w:val="center"/>
        </w:trPr>
        <w:tc>
          <w:tcPr>
            <w:tcW w:w="2265" w:type="dxa"/>
            <w:vMerge w:val="restart"/>
            <w:shd w:val="clear" w:color="auto" w:fill="FFFFFF" w:themeFill="background1"/>
            <w:tcMar/>
            <w:hideMark/>
          </w:tcPr>
          <w:p w:rsidRPr="00F74484" w:rsidR="00DC5538" w:rsidP="003D0785" w:rsidRDefault="00DC5538" w14:paraId="449DE414" w14:textId="77777777">
            <w:pPr>
              <w:jc w:val="both"/>
              <w:rPr>
                <w:b/>
                <w:bCs/>
                <w:color w:val="000000"/>
              </w:rPr>
            </w:pPr>
            <w:r w:rsidRPr="0813E075">
              <w:rPr>
                <w:b/>
                <w:color w:val="000000" w:themeColor="text1"/>
              </w:rPr>
              <w:t>Creation of, and improvement to, local green spaces, community gardens, watercourses and embankments</w:t>
            </w:r>
          </w:p>
        </w:tc>
        <w:tc>
          <w:tcPr>
            <w:tcW w:w="3152" w:type="dxa"/>
            <w:shd w:val="clear" w:color="auto" w:fill="FFFFFF" w:themeFill="background1"/>
            <w:tcMar/>
            <w:hideMark/>
          </w:tcPr>
          <w:p w:rsidRPr="00F74484" w:rsidR="00DC5538" w:rsidP="003D0785" w:rsidRDefault="00DC5538" w14:paraId="7843A383" w14:textId="77777777">
            <w:pPr>
              <w:spacing w:after="240"/>
              <w:jc w:val="both"/>
              <w:rPr>
                <w:color w:val="000000"/>
              </w:rPr>
            </w:pPr>
            <w:r w:rsidRPr="0813E075">
              <w:rPr>
                <w:color w:val="000000" w:themeColor="text1"/>
              </w:rPr>
              <w:t>Morven Park - new Play Zone and play and young people's area improvements</w:t>
            </w:r>
            <w:r>
              <w:br/>
            </w:r>
            <w:r>
              <w:br/>
            </w:r>
          </w:p>
        </w:tc>
        <w:tc>
          <w:tcPr>
            <w:tcW w:w="4932" w:type="dxa"/>
            <w:noWrap/>
            <w:tcMar/>
            <w:hideMark/>
          </w:tcPr>
          <w:p w:rsidRPr="00E23142" w:rsidR="00DC5538" w:rsidP="003D0785" w:rsidRDefault="00DC5538" w14:paraId="55E4C708" w14:textId="77777777">
            <w:pPr>
              <w:jc w:val="both"/>
              <w:rPr>
                <w:color w:val="000000" w:themeColor="text1"/>
              </w:rPr>
            </w:pPr>
            <w:r w:rsidRPr="081DB02C">
              <w:rPr>
                <w:color w:val="000000" w:themeColor="text1"/>
              </w:rPr>
              <w:t>Work is currently underway to enable the appointment of a contractor. The following stages will include undertaking surveys and progressing a planning application. Progress is anticipated across these elements within the next two months.</w:t>
            </w:r>
          </w:p>
        </w:tc>
      </w:tr>
      <w:tr w:rsidRPr="00F74484" w:rsidR="00DC5538" w:rsidTr="4D5DBAC4" w14:paraId="035EC548" w14:textId="77777777">
        <w:trPr>
          <w:trHeight w:val="1002"/>
          <w:jc w:val="center"/>
        </w:trPr>
        <w:tc>
          <w:tcPr>
            <w:tcW w:w="2265" w:type="dxa"/>
            <w:vMerge/>
            <w:tcMar/>
          </w:tcPr>
          <w:p w:rsidRPr="00F74484" w:rsidR="00DC5538" w:rsidP="003D0785" w:rsidRDefault="00DC5538" w14:paraId="59DB5AEA" w14:textId="77777777">
            <w:pPr>
              <w:jc w:val="both"/>
              <w:rPr>
                <w:color w:val="000000"/>
              </w:rPr>
            </w:pPr>
          </w:p>
        </w:tc>
        <w:tc>
          <w:tcPr>
            <w:tcW w:w="3152" w:type="dxa"/>
            <w:shd w:val="clear" w:color="auto" w:fill="FFFFFF" w:themeFill="background1"/>
            <w:tcMar/>
          </w:tcPr>
          <w:p w:rsidRPr="00F74484" w:rsidR="00DC5538" w:rsidP="003D0785" w:rsidRDefault="00DC5538" w14:paraId="4F3BA34A" w14:textId="77777777">
            <w:pPr>
              <w:spacing w:after="240"/>
              <w:jc w:val="both"/>
              <w:rPr>
                <w:color w:val="000000"/>
              </w:rPr>
            </w:pPr>
            <w:r w:rsidRPr="509F5162">
              <w:rPr>
                <w:color w:val="000000" w:themeColor="text1"/>
              </w:rPr>
              <w:t>Titchfield Park - new sports pavilion, improvements to netball courts and footpath</w:t>
            </w:r>
            <w:r w:rsidRPr="0263C24A">
              <w:rPr>
                <w:color w:val="000000" w:themeColor="text1"/>
              </w:rPr>
              <w:t xml:space="preserve">/road </w:t>
            </w:r>
            <w:r w:rsidRPr="2997ED6A">
              <w:rPr>
                <w:color w:val="000000" w:themeColor="text1"/>
              </w:rPr>
              <w:t>repairs.</w:t>
            </w:r>
          </w:p>
        </w:tc>
        <w:tc>
          <w:tcPr>
            <w:tcW w:w="4932" w:type="dxa"/>
            <w:noWrap/>
            <w:tcMar/>
          </w:tcPr>
          <w:p w:rsidRPr="00E56462" w:rsidR="00DC5538" w:rsidP="003D0785" w:rsidRDefault="00DC5538" w14:paraId="3DF43762" w14:textId="77777777">
            <w:pPr>
              <w:spacing w:before="210" w:after="210"/>
              <w:jc w:val="both"/>
              <w:rPr>
                <w:rFonts w:eastAsiaTheme="minorEastAsia"/>
              </w:rPr>
            </w:pPr>
            <w:r w:rsidRPr="7C30C466">
              <w:rPr>
                <w:rFonts w:eastAsiaTheme="minorEastAsia"/>
              </w:rPr>
              <w:t>The Netball Court refurbishment will commence 5</w:t>
            </w:r>
            <w:r w:rsidRPr="7C30C466">
              <w:rPr>
                <w:rFonts w:eastAsiaTheme="minorEastAsia"/>
                <w:vertAlign w:val="superscript"/>
              </w:rPr>
              <w:t>th</w:t>
            </w:r>
            <w:r w:rsidRPr="7C30C466">
              <w:rPr>
                <w:rFonts w:eastAsiaTheme="minorEastAsia"/>
              </w:rPr>
              <w:t xml:space="preserve"> October 2026 and be ready for </w:t>
            </w:r>
            <w:r w:rsidRPr="5B1389C6">
              <w:rPr>
                <w:rFonts w:eastAsiaTheme="minorEastAsia"/>
              </w:rPr>
              <w:t xml:space="preserve">the </w:t>
            </w:r>
            <w:r w:rsidRPr="1431F736">
              <w:rPr>
                <w:rFonts w:eastAsiaTheme="minorEastAsia"/>
              </w:rPr>
              <w:t>2027</w:t>
            </w:r>
            <w:r w:rsidRPr="7C30C466">
              <w:rPr>
                <w:rFonts w:eastAsiaTheme="minorEastAsia"/>
              </w:rPr>
              <w:t xml:space="preserve"> season. </w:t>
            </w:r>
          </w:p>
          <w:p w:rsidRPr="00E56462" w:rsidR="00DC5538" w:rsidP="003D0785" w:rsidRDefault="00DC5538" w14:paraId="5CFD7AD9" w14:textId="77777777">
            <w:pPr>
              <w:spacing w:before="210" w:after="210"/>
              <w:jc w:val="both"/>
              <w:rPr>
                <w:rFonts w:eastAsiaTheme="minorEastAsia"/>
              </w:rPr>
            </w:pPr>
            <w:r w:rsidRPr="7C30C466">
              <w:rPr>
                <w:rFonts w:eastAsiaTheme="minorEastAsia"/>
              </w:rPr>
              <w:t xml:space="preserve">Planning has been submitted for the </w:t>
            </w:r>
            <w:r w:rsidRPr="7678A0AC">
              <w:rPr>
                <w:rFonts w:eastAsiaTheme="minorEastAsia"/>
              </w:rPr>
              <w:t xml:space="preserve">replacement </w:t>
            </w:r>
            <w:r w:rsidRPr="7C30C466">
              <w:rPr>
                <w:rFonts w:eastAsiaTheme="minorEastAsia"/>
              </w:rPr>
              <w:t>pavilion and footpath /</w:t>
            </w:r>
            <w:r w:rsidRPr="1431F736">
              <w:rPr>
                <w:rFonts w:eastAsiaTheme="minorEastAsia"/>
              </w:rPr>
              <w:t xml:space="preserve"> road</w:t>
            </w:r>
            <w:r w:rsidRPr="7C30C466">
              <w:rPr>
                <w:rFonts w:eastAsiaTheme="minorEastAsia"/>
              </w:rPr>
              <w:t xml:space="preserve"> works. The tender pack for procurement is being developed with an aim for completion of the works late Spring 2027.</w:t>
            </w:r>
          </w:p>
        </w:tc>
      </w:tr>
      <w:tr w:rsidRPr="00F74484" w:rsidR="00DC5538" w:rsidTr="4D5DBAC4" w14:paraId="00447386" w14:textId="77777777">
        <w:trPr>
          <w:trHeight w:val="1189"/>
          <w:jc w:val="center"/>
        </w:trPr>
        <w:tc>
          <w:tcPr>
            <w:tcW w:w="2265" w:type="dxa"/>
            <w:shd w:val="clear" w:color="auto" w:fill="FFFFFF" w:themeFill="background1"/>
            <w:tcMar/>
            <w:hideMark/>
          </w:tcPr>
          <w:p w:rsidRPr="00F74484" w:rsidR="00DC5538" w:rsidP="003D0785" w:rsidRDefault="00DC5538" w14:paraId="65C30497" w14:textId="77777777">
            <w:pPr>
              <w:jc w:val="both"/>
              <w:rPr>
                <w:b/>
                <w:bCs/>
                <w:color w:val="000000"/>
              </w:rPr>
            </w:pPr>
            <w:r>
              <w:rPr>
                <w:b/>
                <w:bCs/>
                <w:color w:val="000000"/>
              </w:rPr>
              <w:t>F</w:t>
            </w:r>
            <w:r w:rsidRPr="00F74484">
              <w:rPr>
                <w:b/>
                <w:bCs/>
                <w:color w:val="000000"/>
              </w:rPr>
              <w:t>unding for new community and neighbourhood infrastructure projects, or for improvements to existing ones, including facilities that house public services</w:t>
            </w:r>
            <w:r>
              <w:rPr>
                <w:b/>
                <w:bCs/>
                <w:color w:val="000000"/>
              </w:rPr>
              <w:t>.</w:t>
            </w:r>
          </w:p>
        </w:tc>
        <w:tc>
          <w:tcPr>
            <w:tcW w:w="3152" w:type="dxa"/>
            <w:shd w:val="clear" w:color="auto" w:fill="FFFFFF" w:themeFill="background1"/>
            <w:tcMar/>
            <w:hideMark/>
          </w:tcPr>
          <w:p w:rsidRPr="00F74484" w:rsidR="00DC5538" w:rsidP="003D0785" w:rsidRDefault="00DC5538" w14:paraId="0593FFDB" w14:textId="77777777">
            <w:pPr>
              <w:jc w:val="both"/>
              <w:rPr>
                <w:color w:val="000000"/>
              </w:rPr>
            </w:pPr>
            <w:r w:rsidRPr="00F74484">
              <w:rPr>
                <w:color w:val="000000"/>
              </w:rPr>
              <w:t>Grant programme to refurbish existing community buildings to support local activities, safeguard local heritage, increase energy efficiency and reduce running costs</w:t>
            </w:r>
          </w:p>
        </w:tc>
        <w:tc>
          <w:tcPr>
            <w:tcW w:w="4932" w:type="dxa"/>
            <w:noWrap/>
            <w:tcMar/>
            <w:hideMark/>
          </w:tcPr>
          <w:p w:rsidR="00DC5538" w:rsidP="003D0785" w:rsidRDefault="00DC5538" w14:paraId="19CB36B9" w14:textId="77777777">
            <w:pPr>
              <w:jc w:val="both"/>
              <w:rPr>
                <w:rFonts w:eastAsiaTheme="minorEastAsia"/>
              </w:rPr>
            </w:pPr>
            <w:r>
              <w:rPr>
                <w:rFonts w:eastAsiaTheme="minorEastAsia"/>
              </w:rPr>
              <w:t>A survey, intended</w:t>
            </w:r>
            <w:r w:rsidRPr="002075BB">
              <w:rPr>
                <w:rFonts w:eastAsiaTheme="minorEastAsia"/>
              </w:rPr>
              <w:t xml:space="preserve"> for community asset owners</w:t>
            </w:r>
            <w:r>
              <w:rPr>
                <w:rFonts w:eastAsiaTheme="minorEastAsia"/>
              </w:rPr>
              <w:t xml:space="preserve"> has been produced to gather key information on what facilities are available locally.</w:t>
            </w:r>
          </w:p>
          <w:p w:rsidR="00DC5538" w:rsidP="003D0785" w:rsidRDefault="00DC5538" w14:paraId="23FF1998" w14:textId="77777777">
            <w:pPr>
              <w:jc w:val="both"/>
              <w:rPr>
                <w:rFonts w:eastAsiaTheme="minorEastAsia"/>
              </w:rPr>
            </w:pPr>
          </w:p>
          <w:p w:rsidRPr="009359DA" w:rsidR="00DC5538" w:rsidP="003D0785" w:rsidRDefault="00DC5538" w14:paraId="0C85B384" w14:textId="77777777">
            <w:pPr>
              <w:jc w:val="both"/>
              <w:rPr>
                <w:rFonts w:eastAsiaTheme="minorEastAsia"/>
              </w:rPr>
            </w:pPr>
            <w:r w:rsidRPr="12587FFB">
              <w:rPr>
                <w:rFonts w:eastAsiaTheme="minorEastAsia"/>
              </w:rPr>
              <w:t xml:space="preserve">The survey will be launched in the coming months with a view to gather and analyse the information needed to shape a grant scheme for </w:t>
            </w:r>
            <w:r>
              <w:rPr>
                <w:rFonts w:eastAsiaTheme="minorEastAsia"/>
              </w:rPr>
              <w:t>future programme years.</w:t>
            </w:r>
          </w:p>
        </w:tc>
      </w:tr>
      <w:tr w:rsidRPr="00F74484" w:rsidR="00DC5538" w:rsidTr="4D5DBAC4" w14:paraId="6EA6E577" w14:textId="77777777">
        <w:trPr>
          <w:trHeight w:val="877"/>
          <w:jc w:val="center"/>
        </w:trPr>
        <w:tc>
          <w:tcPr>
            <w:tcW w:w="2265" w:type="dxa"/>
            <w:tcMar/>
            <w:hideMark/>
          </w:tcPr>
          <w:p w:rsidRPr="00F74484" w:rsidR="00DC5538" w:rsidP="003D0785" w:rsidRDefault="00DC5538" w14:paraId="5D10815E" w14:textId="77777777">
            <w:pPr>
              <w:spacing w:after="240"/>
              <w:rPr>
                <w:b/>
                <w:bCs/>
                <w:color w:val="000000"/>
              </w:rPr>
            </w:pPr>
            <w:r w:rsidRPr="0813E075">
              <w:rPr>
                <w:b/>
                <w:color w:val="000000" w:themeColor="text1"/>
              </w:rPr>
              <w:t xml:space="preserve">Investment and support for digital infrastructure for </w:t>
            </w:r>
            <w:r w:rsidRPr="0813E075">
              <w:rPr>
                <w:b/>
                <w:color w:val="000000" w:themeColor="text1"/>
              </w:rPr>
              <w:t>local community facilities</w:t>
            </w:r>
          </w:p>
        </w:tc>
        <w:tc>
          <w:tcPr>
            <w:tcW w:w="3152" w:type="dxa"/>
            <w:tcMar/>
            <w:hideMark/>
          </w:tcPr>
          <w:p w:rsidRPr="00F74484" w:rsidR="00DC5538" w:rsidP="003D0785" w:rsidRDefault="00DC5538" w14:paraId="5D3FDB00" w14:textId="77777777">
            <w:pPr>
              <w:jc w:val="both"/>
              <w:rPr>
                <w:color w:val="000000"/>
              </w:rPr>
            </w:pPr>
            <w:r w:rsidRPr="0813E075">
              <w:rPr>
                <w:color w:val="000000" w:themeColor="text1"/>
              </w:rPr>
              <w:t>Initiatives to target and reduce digital exclusion through provision of hardware, software and training</w:t>
            </w:r>
          </w:p>
        </w:tc>
        <w:tc>
          <w:tcPr>
            <w:tcW w:w="4932" w:type="dxa"/>
            <w:noWrap/>
            <w:tcMar/>
            <w:hideMark/>
          </w:tcPr>
          <w:p w:rsidR="00DC5538" w:rsidP="003D0785" w:rsidRDefault="00DC5538" w14:paraId="75C16DC8" w14:textId="77777777">
            <w:pPr>
              <w:spacing w:before="210" w:after="210"/>
              <w:jc w:val="both"/>
              <w:rPr>
                <w:kern w:val="2"/>
                <w:lang w:eastAsia="en-GB"/>
                <w14:ligatures w14:val="standardContextual"/>
              </w:rPr>
            </w:pPr>
            <w:r>
              <w:t>The grant funding agreement with Outwood Academy has now been signed and is due to be executed ready for project delivery.</w:t>
            </w:r>
          </w:p>
          <w:p w:rsidRPr="00C826B7" w:rsidR="00DC5538" w:rsidP="003D0785" w:rsidRDefault="00DC5538" w14:paraId="189D893F" w14:textId="77777777">
            <w:pPr>
              <w:spacing w:before="210" w:after="210"/>
              <w:jc w:val="both"/>
              <w:rPr>
                <w:rFonts w:eastAsiaTheme="minorEastAsia"/>
                <w:kern w:val="2"/>
                <w:lang w:eastAsia="en-GB"/>
                <w14:ligatures w14:val="standardContextual"/>
              </w:rPr>
            </w:pPr>
            <w:r>
              <w:t>Following a review meeting with the school, it has been confirmed that the proposed September timescale for issuing devices is no longer achievable. This is due to procurement and device set-up requirements, alongside unavoidable delays in the legal and governance processes, which have taken longer than anticipated. The revised intention is to issue the devices after the October half term, allowing sufficient time for the school to purchase and prepare them for use. These delays are not expected to affect the overall impact of the project. Next steps include the purchase and set-up of devices, as well as planning the communications and event arrangements for the issue of the devices.</w:t>
            </w:r>
          </w:p>
        </w:tc>
      </w:tr>
    </w:tbl>
    <w:p w:rsidR="00DC5538" w:rsidP="00DC5538" w:rsidRDefault="00DC5538" w14:paraId="13BDED2F" w14:textId="77777777"/>
    <w:p w:rsidR="00DC5538" w:rsidP="00DC5538" w:rsidRDefault="00DC5538" w14:paraId="7840EDBA" w14:textId="77777777"/>
    <w:p w:rsidR="00DC5538" w:rsidP="00DC5538" w:rsidRDefault="00DC5538" w14:paraId="6DECE79D" w14:textId="77777777"/>
    <w:p w:rsidR="00DC5538" w:rsidP="00DC5538" w:rsidRDefault="00DC5538" w14:paraId="347E535E" w14:textId="77777777">
      <w:pPr>
        <w:rPr>
          <w:b/>
          <w:bCs/>
        </w:rPr>
      </w:pPr>
      <w:r>
        <w:rPr>
          <w:b/>
          <w:bCs/>
        </w:rPr>
        <w:t xml:space="preserve">1.3 </w:t>
      </w:r>
      <w:r w:rsidRPr="00D72CF0">
        <w:rPr>
          <w:b/>
          <w:bCs/>
        </w:rPr>
        <w:t>Remaining projects to be developed</w:t>
      </w:r>
    </w:p>
    <w:p w:rsidRPr="00C307C9" w:rsidR="00DC5538" w:rsidP="00DC5538" w:rsidRDefault="00DC5538" w14:paraId="6D511530" w14:textId="77777777">
      <w:r>
        <w:t>The table below lists the projects included in the investment plan that are awaiting development.</w:t>
      </w:r>
    </w:p>
    <w:p w:rsidRPr="00D72CF0" w:rsidR="00DC5538" w:rsidP="00DC5538" w:rsidRDefault="00DC5538" w14:paraId="5AA6BCAF" w14:textId="77777777">
      <w:pPr>
        <w:rPr>
          <w:b/>
          <w:bCs/>
        </w:rPr>
      </w:pPr>
    </w:p>
    <w:tbl>
      <w:tblPr>
        <w:tblW w:w="1037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86"/>
        <w:gridCol w:w="6689"/>
      </w:tblGrid>
      <w:tr w:rsidRPr="00F74484" w:rsidR="00DC5538" w:rsidTr="003D0785" w14:paraId="5360812C" w14:textId="77777777">
        <w:trPr>
          <w:trHeight w:val="870"/>
        </w:trPr>
        <w:tc>
          <w:tcPr>
            <w:tcW w:w="3686" w:type="dxa"/>
            <w:shd w:val="clear" w:color="auto" w:fill="62A39F"/>
            <w:noWrap/>
            <w:vAlign w:val="center"/>
            <w:hideMark/>
          </w:tcPr>
          <w:p w:rsidRPr="00433E70" w:rsidR="00DC5538" w:rsidP="003D0785" w:rsidRDefault="00DC5538" w14:paraId="49A1754B" w14:textId="77777777">
            <w:pPr>
              <w:rPr>
                <w:b/>
                <w:bCs/>
              </w:rPr>
            </w:pPr>
            <w:r w:rsidRPr="00433E70">
              <w:rPr>
                <w:b/>
                <w:bCs/>
              </w:rPr>
              <w:t xml:space="preserve">Intervention </w:t>
            </w:r>
          </w:p>
        </w:tc>
        <w:tc>
          <w:tcPr>
            <w:tcW w:w="6689" w:type="dxa"/>
            <w:shd w:val="clear" w:color="auto" w:fill="62A39F"/>
            <w:noWrap/>
            <w:vAlign w:val="center"/>
            <w:hideMark/>
          </w:tcPr>
          <w:p w:rsidRPr="00433E70" w:rsidR="00DC5538" w:rsidP="003D0785" w:rsidRDefault="00DC5538" w14:paraId="521D916A" w14:textId="77777777">
            <w:pPr>
              <w:rPr>
                <w:b/>
                <w:bCs/>
              </w:rPr>
            </w:pPr>
            <w:r w:rsidRPr="00433E70">
              <w:rPr>
                <w:b/>
                <w:bCs/>
              </w:rPr>
              <w:t>Projects</w:t>
            </w:r>
          </w:p>
        </w:tc>
      </w:tr>
      <w:tr w:rsidRPr="00F74484" w:rsidR="00DC5538" w:rsidTr="003D0785" w14:paraId="4C2C81FC" w14:textId="77777777">
        <w:trPr>
          <w:trHeight w:val="302"/>
        </w:trPr>
        <w:tc>
          <w:tcPr>
            <w:tcW w:w="10375" w:type="dxa"/>
            <w:gridSpan w:val="2"/>
            <w:shd w:val="clear" w:color="auto" w:fill="C0DAD9"/>
            <w:hideMark/>
          </w:tcPr>
          <w:p w:rsidRPr="00F74484" w:rsidR="00DC5538" w:rsidP="003D0785" w:rsidRDefault="00DC5538" w14:paraId="384863E1" w14:textId="77777777">
            <w:pPr>
              <w:jc w:val="both"/>
              <w:rPr>
                <w:b/>
                <w:bCs/>
                <w:color w:val="000000"/>
              </w:rPr>
            </w:pPr>
            <w:r w:rsidRPr="00F74484">
              <w:rPr>
                <w:b/>
                <w:bCs/>
                <w:color w:val="000000"/>
              </w:rPr>
              <w:t>High streets, heritage, and regeneration</w:t>
            </w:r>
          </w:p>
        </w:tc>
      </w:tr>
      <w:tr w:rsidRPr="00F74484" w:rsidR="00DC5538" w:rsidTr="003D0785" w14:paraId="7D7FF4A5" w14:textId="77777777">
        <w:trPr>
          <w:trHeight w:val="795"/>
        </w:trPr>
        <w:tc>
          <w:tcPr>
            <w:tcW w:w="3686" w:type="dxa"/>
            <w:vMerge w:val="restart"/>
            <w:hideMark/>
          </w:tcPr>
          <w:p w:rsidRPr="00F74484" w:rsidR="00DC5538" w:rsidP="003D0785" w:rsidRDefault="00DC5538" w14:paraId="628372D1" w14:textId="77777777">
            <w:pPr>
              <w:jc w:val="both"/>
              <w:rPr>
                <w:b/>
                <w:bCs/>
                <w:color w:val="000000"/>
              </w:rPr>
            </w:pPr>
            <w:r w:rsidRPr="00F74484">
              <w:rPr>
                <w:b/>
                <w:bCs/>
                <w:color w:val="000000"/>
              </w:rPr>
              <w:t>Funding for place-based regeneration and town centre and high street improvements.</w:t>
            </w:r>
          </w:p>
        </w:tc>
        <w:tc>
          <w:tcPr>
            <w:tcW w:w="6689" w:type="dxa"/>
            <w:hideMark/>
          </w:tcPr>
          <w:p w:rsidRPr="00F74484" w:rsidR="00DC5538" w:rsidP="003D0785" w:rsidRDefault="00DC5538" w14:paraId="67D8A6B2" w14:textId="77777777">
            <w:pPr>
              <w:jc w:val="both"/>
              <w:rPr>
                <w:color w:val="000000"/>
              </w:rPr>
            </w:pPr>
            <w:r w:rsidRPr="00F74484">
              <w:rPr>
                <w:color w:val="000000"/>
              </w:rPr>
              <w:t>Improve the look of the town centre, increased cleaning and redecoration, street furniture and planters, improvements to the plaza</w:t>
            </w:r>
            <w:r w:rsidRPr="00F74484">
              <w:rPr>
                <w:color w:val="000000"/>
              </w:rPr>
              <w:br/>
            </w:r>
          </w:p>
        </w:tc>
      </w:tr>
      <w:tr w:rsidRPr="00F74484" w:rsidR="00DC5538" w:rsidTr="003D0785" w14:paraId="60E970FA" w14:textId="77777777">
        <w:trPr>
          <w:trHeight w:val="795"/>
        </w:trPr>
        <w:tc>
          <w:tcPr>
            <w:tcW w:w="3686" w:type="dxa"/>
            <w:vMerge/>
          </w:tcPr>
          <w:p w:rsidRPr="00F74484" w:rsidR="00DC5538" w:rsidP="003D0785" w:rsidRDefault="00DC5538" w14:paraId="30D9530E" w14:textId="77777777">
            <w:pPr>
              <w:jc w:val="both"/>
              <w:rPr>
                <w:b/>
                <w:bCs/>
                <w:color w:val="000000"/>
              </w:rPr>
            </w:pPr>
          </w:p>
        </w:tc>
        <w:tc>
          <w:tcPr>
            <w:tcW w:w="6689" w:type="dxa"/>
          </w:tcPr>
          <w:p w:rsidRPr="00F74484" w:rsidR="00DC5538" w:rsidP="003D0785" w:rsidRDefault="00DC5538" w14:paraId="1C541655" w14:textId="77777777">
            <w:pPr>
              <w:jc w:val="both"/>
              <w:rPr>
                <w:color w:val="000000"/>
              </w:rPr>
            </w:pPr>
            <w:r w:rsidRPr="00F74484">
              <w:rPr>
                <w:color w:val="000000"/>
              </w:rPr>
              <w:t>Grants and support for commercial premises to support existing &amp; new independent traders</w:t>
            </w:r>
          </w:p>
        </w:tc>
      </w:tr>
      <w:tr w:rsidRPr="00F74484" w:rsidR="00DC5538" w:rsidTr="003D0785" w14:paraId="45637279" w14:textId="77777777">
        <w:trPr>
          <w:trHeight w:val="484"/>
        </w:trPr>
        <w:tc>
          <w:tcPr>
            <w:tcW w:w="3686" w:type="dxa"/>
            <w:vMerge/>
          </w:tcPr>
          <w:p w:rsidRPr="00F74484" w:rsidR="00DC5538" w:rsidP="003D0785" w:rsidRDefault="00DC5538" w14:paraId="76A00633" w14:textId="77777777">
            <w:pPr>
              <w:jc w:val="both"/>
              <w:rPr>
                <w:b/>
                <w:bCs/>
                <w:color w:val="000000"/>
              </w:rPr>
            </w:pPr>
          </w:p>
        </w:tc>
        <w:tc>
          <w:tcPr>
            <w:tcW w:w="6689" w:type="dxa"/>
          </w:tcPr>
          <w:p w:rsidRPr="00F74484" w:rsidR="00DC5538" w:rsidP="003D0785" w:rsidRDefault="00DC5538" w14:paraId="741ADB7E" w14:textId="77777777">
            <w:pPr>
              <w:jc w:val="both"/>
              <w:rPr>
                <w:color w:val="000000"/>
              </w:rPr>
            </w:pPr>
            <w:r w:rsidRPr="00F74484">
              <w:rPr>
                <w:color w:val="000000"/>
              </w:rPr>
              <w:t>Work with landlords to bring long-term vacant units back into use</w:t>
            </w:r>
          </w:p>
        </w:tc>
      </w:tr>
      <w:tr w:rsidRPr="00F74484" w:rsidR="00DC5538" w:rsidTr="003D0785" w14:paraId="67AC6E6D" w14:textId="77777777">
        <w:trPr>
          <w:trHeight w:val="421"/>
        </w:trPr>
        <w:tc>
          <w:tcPr>
            <w:tcW w:w="3686" w:type="dxa"/>
            <w:vMerge/>
          </w:tcPr>
          <w:p w:rsidRPr="00F74484" w:rsidR="00DC5538" w:rsidP="003D0785" w:rsidRDefault="00DC5538" w14:paraId="132B75FC" w14:textId="77777777">
            <w:pPr>
              <w:jc w:val="both"/>
              <w:rPr>
                <w:b/>
                <w:bCs/>
                <w:color w:val="000000"/>
              </w:rPr>
            </w:pPr>
          </w:p>
        </w:tc>
        <w:tc>
          <w:tcPr>
            <w:tcW w:w="6689" w:type="dxa"/>
          </w:tcPr>
          <w:p w:rsidRPr="00F74484" w:rsidR="00DC5538" w:rsidP="003D0785" w:rsidRDefault="00DC5538" w14:paraId="0559F8DA" w14:textId="77777777">
            <w:pPr>
              <w:jc w:val="both"/>
              <w:rPr>
                <w:color w:val="000000"/>
              </w:rPr>
            </w:pPr>
            <w:r w:rsidRPr="0813E075">
              <w:rPr>
                <w:color w:val="000000" w:themeColor="text1"/>
              </w:rPr>
              <w:t>Enhance the Kirkby Cross area-feasibility and improvement works</w:t>
            </w:r>
          </w:p>
        </w:tc>
      </w:tr>
      <w:tr w:rsidRPr="00F74484" w:rsidR="00DC5538" w:rsidTr="003D0785" w14:paraId="0E3B76A9" w14:textId="77777777">
        <w:trPr>
          <w:trHeight w:val="541"/>
        </w:trPr>
        <w:tc>
          <w:tcPr>
            <w:tcW w:w="3686" w:type="dxa"/>
            <w:vMerge/>
          </w:tcPr>
          <w:p w:rsidRPr="00F74484" w:rsidR="00DC5538" w:rsidP="003D0785" w:rsidRDefault="00DC5538" w14:paraId="5D154461" w14:textId="77777777">
            <w:pPr>
              <w:jc w:val="both"/>
              <w:rPr>
                <w:b/>
                <w:bCs/>
                <w:color w:val="000000"/>
              </w:rPr>
            </w:pPr>
          </w:p>
        </w:tc>
        <w:tc>
          <w:tcPr>
            <w:tcW w:w="6689" w:type="dxa"/>
          </w:tcPr>
          <w:p w:rsidRPr="00F74484" w:rsidR="00DC5538" w:rsidP="003D0785" w:rsidRDefault="00DC5538" w14:paraId="13ED35F3" w14:textId="77777777">
            <w:pPr>
              <w:jc w:val="both"/>
              <w:rPr>
                <w:color w:val="000000"/>
              </w:rPr>
            </w:pPr>
            <w:r w:rsidRPr="00F74484">
              <w:rPr>
                <w:color w:val="000000"/>
              </w:rPr>
              <w:t>Improve town centre parking provision</w:t>
            </w:r>
          </w:p>
        </w:tc>
      </w:tr>
      <w:tr w:rsidRPr="00F74484" w:rsidR="00DC5538" w:rsidTr="003D0785" w14:paraId="4087CE0D" w14:textId="77777777">
        <w:trPr>
          <w:trHeight w:val="634"/>
        </w:trPr>
        <w:tc>
          <w:tcPr>
            <w:tcW w:w="3686" w:type="dxa"/>
            <w:vMerge/>
          </w:tcPr>
          <w:p w:rsidRPr="00F74484" w:rsidR="00DC5538" w:rsidP="003D0785" w:rsidRDefault="00DC5538" w14:paraId="1A43DA88" w14:textId="77777777">
            <w:pPr>
              <w:jc w:val="both"/>
              <w:rPr>
                <w:b/>
                <w:bCs/>
                <w:color w:val="000000"/>
              </w:rPr>
            </w:pPr>
          </w:p>
        </w:tc>
        <w:tc>
          <w:tcPr>
            <w:tcW w:w="6689" w:type="dxa"/>
          </w:tcPr>
          <w:p w:rsidRPr="00F74484" w:rsidR="00DC5538" w:rsidP="003D0785" w:rsidRDefault="00DC5538" w14:paraId="38236288" w14:textId="77777777">
            <w:pPr>
              <w:jc w:val="both"/>
              <w:rPr>
                <w:color w:val="000000"/>
              </w:rPr>
            </w:pPr>
            <w:r w:rsidRPr="00F74484">
              <w:rPr>
                <w:color w:val="000000"/>
              </w:rPr>
              <w:t>Industrial units - feasibility work for Lane End and Innovation Park</w:t>
            </w:r>
            <w:r w:rsidRPr="00F74484">
              <w:rPr>
                <w:color w:val="000000"/>
              </w:rPr>
              <w:br/>
            </w:r>
          </w:p>
        </w:tc>
      </w:tr>
      <w:tr w:rsidRPr="00F74484" w:rsidR="00DC5538" w:rsidTr="003D0785" w14:paraId="31BC8A5E" w14:textId="77777777">
        <w:trPr>
          <w:trHeight w:val="556"/>
        </w:trPr>
        <w:tc>
          <w:tcPr>
            <w:tcW w:w="3686" w:type="dxa"/>
            <w:vMerge w:val="restart"/>
          </w:tcPr>
          <w:p w:rsidRPr="00F74484" w:rsidR="00DC5538" w:rsidP="003D0785" w:rsidRDefault="00DC5538" w14:paraId="34F8AFFA" w14:textId="77777777">
            <w:pPr>
              <w:jc w:val="both"/>
              <w:rPr>
                <w:color w:val="000000"/>
              </w:rPr>
            </w:pPr>
            <w:r w:rsidRPr="0813E075">
              <w:rPr>
                <w:b/>
                <w:color w:val="000000" w:themeColor="text1"/>
              </w:rPr>
              <w:t>Creation of, and improvement to, local green spaces, community gardens, watercourses and embankments</w:t>
            </w:r>
          </w:p>
        </w:tc>
        <w:tc>
          <w:tcPr>
            <w:tcW w:w="6689" w:type="dxa"/>
            <w:shd w:val="clear" w:color="auto" w:fill="FFFFFF" w:themeFill="background1"/>
          </w:tcPr>
          <w:p w:rsidRPr="00F74484" w:rsidR="00DC5538" w:rsidP="003D0785" w:rsidRDefault="00DC5538" w14:paraId="4383C8D6" w14:textId="77777777">
            <w:pPr>
              <w:jc w:val="both"/>
              <w:rPr>
                <w:color w:val="000000"/>
              </w:rPr>
            </w:pPr>
            <w:r w:rsidRPr="00F74484">
              <w:rPr>
                <w:color w:val="000000"/>
              </w:rPr>
              <w:t>Kingsway Park - play and young people's area improvements</w:t>
            </w:r>
          </w:p>
        </w:tc>
      </w:tr>
      <w:tr w:rsidRPr="00F74484" w:rsidR="00DC5538" w:rsidTr="003D0785" w14:paraId="2C4CFC92" w14:textId="77777777">
        <w:trPr>
          <w:trHeight w:val="551"/>
        </w:trPr>
        <w:tc>
          <w:tcPr>
            <w:tcW w:w="3686" w:type="dxa"/>
            <w:vMerge/>
          </w:tcPr>
          <w:p w:rsidRPr="00F74484" w:rsidR="00DC5538" w:rsidP="003D0785" w:rsidRDefault="00DC5538" w14:paraId="2914FCB6" w14:textId="77777777">
            <w:pPr>
              <w:jc w:val="both"/>
              <w:rPr>
                <w:color w:val="000000"/>
              </w:rPr>
            </w:pPr>
          </w:p>
        </w:tc>
        <w:tc>
          <w:tcPr>
            <w:tcW w:w="6689" w:type="dxa"/>
            <w:shd w:val="clear" w:color="auto" w:fill="FFFFFF" w:themeFill="background1"/>
          </w:tcPr>
          <w:p w:rsidRPr="00F74484" w:rsidR="00DC5538" w:rsidP="003D0785" w:rsidRDefault="00DC5538" w14:paraId="252F8D50" w14:textId="77777777">
            <w:pPr>
              <w:jc w:val="both"/>
              <w:rPr>
                <w:color w:val="000000"/>
              </w:rPr>
            </w:pPr>
            <w:r w:rsidRPr="00F74484">
              <w:rPr>
                <w:color w:val="000000"/>
              </w:rPr>
              <w:t>Portland Park - improvements to pond area</w:t>
            </w:r>
          </w:p>
        </w:tc>
      </w:tr>
      <w:tr w:rsidRPr="00F74484" w:rsidR="00DC5538" w:rsidTr="003D0785" w14:paraId="04972ECD" w14:textId="77777777">
        <w:trPr>
          <w:trHeight w:val="573"/>
        </w:trPr>
        <w:tc>
          <w:tcPr>
            <w:tcW w:w="3686" w:type="dxa"/>
            <w:vMerge/>
          </w:tcPr>
          <w:p w:rsidRPr="00F74484" w:rsidR="00DC5538" w:rsidP="003D0785" w:rsidRDefault="00DC5538" w14:paraId="208243F5" w14:textId="77777777">
            <w:pPr>
              <w:jc w:val="both"/>
              <w:rPr>
                <w:color w:val="000000"/>
              </w:rPr>
            </w:pPr>
          </w:p>
        </w:tc>
        <w:tc>
          <w:tcPr>
            <w:tcW w:w="6689" w:type="dxa"/>
            <w:shd w:val="clear" w:color="auto" w:fill="FFFFFF" w:themeFill="background1"/>
          </w:tcPr>
          <w:p w:rsidRPr="00F74484" w:rsidR="00DC5538" w:rsidP="003D0785" w:rsidRDefault="00DC5538" w14:paraId="4075DC74" w14:textId="77777777">
            <w:pPr>
              <w:jc w:val="both"/>
              <w:rPr>
                <w:color w:val="000000"/>
              </w:rPr>
            </w:pPr>
            <w:r w:rsidRPr="00F74484">
              <w:rPr>
                <w:color w:val="000000"/>
              </w:rPr>
              <w:t>Warwick Close Rec. - general improvements</w:t>
            </w:r>
          </w:p>
        </w:tc>
      </w:tr>
      <w:tr w:rsidRPr="00F74484" w:rsidR="00DC5538" w:rsidTr="003D0785" w14:paraId="685E9DF4" w14:textId="77777777">
        <w:trPr>
          <w:trHeight w:val="538"/>
        </w:trPr>
        <w:tc>
          <w:tcPr>
            <w:tcW w:w="3686" w:type="dxa"/>
            <w:vMerge/>
          </w:tcPr>
          <w:p w:rsidRPr="00F74484" w:rsidR="00DC5538" w:rsidP="003D0785" w:rsidRDefault="00DC5538" w14:paraId="36EB2E16" w14:textId="77777777">
            <w:pPr>
              <w:jc w:val="both"/>
              <w:rPr>
                <w:color w:val="000000"/>
              </w:rPr>
            </w:pPr>
          </w:p>
        </w:tc>
        <w:tc>
          <w:tcPr>
            <w:tcW w:w="6689" w:type="dxa"/>
            <w:shd w:val="clear" w:color="auto" w:fill="FFFFFF" w:themeFill="background1"/>
          </w:tcPr>
          <w:p w:rsidRPr="00F74484" w:rsidR="00DC5538" w:rsidP="003D0785" w:rsidRDefault="00DC5538" w14:paraId="7753E3FF" w14:textId="77777777">
            <w:pPr>
              <w:jc w:val="both"/>
              <w:rPr>
                <w:color w:val="000000"/>
              </w:rPr>
            </w:pPr>
            <w:r w:rsidRPr="00F74484">
              <w:rPr>
                <w:color w:val="000000"/>
              </w:rPr>
              <w:t xml:space="preserve">Holiday Hills Park - play and young people's area improvements </w:t>
            </w:r>
          </w:p>
        </w:tc>
      </w:tr>
      <w:tr w:rsidRPr="00F74484" w:rsidR="00DC5538" w:rsidTr="003D0785" w14:paraId="671F97B4" w14:textId="77777777">
        <w:trPr>
          <w:trHeight w:val="561"/>
        </w:trPr>
        <w:tc>
          <w:tcPr>
            <w:tcW w:w="3686" w:type="dxa"/>
            <w:vMerge/>
          </w:tcPr>
          <w:p w:rsidRPr="00F74484" w:rsidR="00DC5538" w:rsidP="003D0785" w:rsidRDefault="00DC5538" w14:paraId="10DE7E46" w14:textId="77777777">
            <w:pPr>
              <w:jc w:val="both"/>
              <w:rPr>
                <w:color w:val="000000"/>
              </w:rPr>
            </w:pPr>
          </w:p>
        </w:tc>
        <w:tc>
          <w:tcPr>
            <w:tcW w:w="6689" w:type="dxa"/>
            <w:shd w:val="clear" w:color="auto" w:fill="FFFFFF" w:themeFill="background1"/>
          </w:tcPr>
          <w:p w:rsidRPr="00F74484" w:rsidR="00DC5538" w:rsidP="003D0785" w:rsidRDefault="00DC5538" w14:paraId="429EF4BC" w14:textId="77777777">
            <w:pPr>
              <w:jc w:val="both"/>
              <w:rPr>
                <w:color w:val="000000"/>
              </w:rPr>
            </w:pPr>
            <w:r w:rsidRPr="00F74484">
              <w:rPr>
                <w:color w:val="000000"/>
              </w:rPr>
              <w:t>West Park - play and young people's area improvements</w:t>
            </w:r>
          </w:p>
        </w:tc>
      </w:tr>
      <w:tr w:rsidRPr="00F74484" w:rsidR="00DC5538" w:rsidTr="003D0785" w14:paraId="4DF35580" w14:textId="77777777">
        <w:trPr>
          <w:trHeight w:val="870"/>
        </w:trPr>
        <w:tc>
          <w:tcPr>
            <w:tcW w:w="3686" w:type="dxa"/>
            <w:vMerge w:val="restart"/>
          </w:tcPr>
          <w:p w:rsidRPr="00F74484" w:rsidR="00DC5538" w:rsidP="003D0785" w:rsidRDefault="00DC5538" w14:paraId="420BB233" w14:textId="77777777">
            <w:pPr>
              <w:jc w:val="both"/>
              <w:rPr>
                <w:b/>
                <w:bCs/>
                <w:color w:val="000000"/>
              </w:rPr>
            </w:pPr>
            <w:r w:rsidRPr="00F74484">
              <w:rPr>
                <w:b/>
                <w:bCs/>
                <w:color w:val="000000"/>
              </w:rPr>
              <w:t xml:space="preserve">Funding for new community and neighbourhood infrastructure projects, or for improvements to existing ones, including facilities that house public services </w:t>
            </w:r>
          </w:p>
        </w:tc>
        <w:tc>
          <w:tcPr>
            <w:tcW w:w="6689" w:type="dxa"/>
            <w:shd w:val="clear" w:color="auto" w:fill="FFFFFF" w:themeFill="background1"/>
          </w:tcPr>
          <w:p w:rsidRPr="005C1C29" w:rsidR="00DC5538" w:rsidP="003D0785" w:rsidRDefault="00DC5538" w14:paraId="55C03840" w14:textId="77777777">
            <w:pPr>
              <w:jc w:val="both"/>
              <w:rPr>
                <w:color w:val="000000" w:themeColor="text1"/>
              </w:rPr>
            </w:pPr>
            <w:r w:rsidRPr="005C1C29">
              <w:rPr>
                <w:color w:val="000000" w:themeColor="text1"/>
              </w:rPr>
              <w:t>Undertake strategic review of local groups/asset owners to identify opportunities for investment, co-location and/or rationalisation of assets (including Coxmoor Community Centre Feasibility)</w:t>
            </w:r>
          </w:p>
          <w:p w:rsidRPr="00F74484" w:rsidR="00DC5538" w:rsidP="003D0785" w:rsidRDefault="00DC5538" w14:paraId="4A3AD467" w14:textId="77777777">
            <w:pPr>
              <w:jc w:val="both"/>
              <w:rPr>
                <w:color w:val="000000"/>
              </w:rPr>
            </w:pPr>
          </w:p>
        </w:tc>
      </w:tr>
      <w:tr w:rsidRPr="00F74484" w:rsidR="00DC5538" w:rsidTr="003D0785" w14:paraId="2079C432" w14:textId="77777777">
        <w:trPr>
          <w:trHeight w:val="870"/>
        </w:trPr>
        <w:tc>
          <w:tcPr>
            <w:tcW w:w="3686" w:type="dxa"/>
            <w:vMerge/>
          </w:tcPr>
          <w:p w:rsidRPr="00F74484" w:rsidR="00DC5538" w:rsidP="003D0785" w:rsidRDefault="00DC5538" w14:paraId="0B23E06D" w14:textId="77777777">
            <w:pPr>
              <w:jc w:val="both"/>
              <w:rPr>
                <w:b/>
                <w:bCs/>
                <w:color w:val="000000"/>
              </w:rPr>
            </w:pPr>
          </w:p>
        </w:tc>
        <w:tc>
          <w:tcPr>
            <w:tcW w:w="6689" w:type="dxa"/>
            <w:shd w:val="clear" w:color="auto" w:fill="FFFFFF" w:themeFill="background1"/>
          </w:tcPr>
          <w:p w:rsidRPr="00F74484" w:rsidR="00DC5538" w:rsidP="003D0785" w:rsidRDefault="00DC5538" w14:paraId="7A656FAA" w14:textId="77777777">
            <w:pPr>
              <w:jc w:val="both"/>
              <w:rPr>
                <w:color w:val="000000"/>
              </w:rPr>
            </w:pPr>
            <w:r w:rsidRPr="005C1C29">
              <w:rPr>
                <w:color w:val="000000" w:themeColor="text1"/>
              </w:rPr>
              <w:t>Grant programme to refurbish existing community buildings to support local activities, safeguard local heritage, increase energy efficiency and reduce running costs.</w:t>
            </w:r>
          </w:p>
        </w:tc>
      </w:tr>
      <w:tr w:rsidRPr="00F74484" w:rsidR="00DC5538" w:rsidTr="003D0785" w14:paraId="1529728F" w14:textId="77777777">
        <w:trPr>
          <w:trHeight w:val="317"/>
        </w:trPr>
        <w:tc>
          <w:tcPr>
            <w:tcW w:w="10375" w:type="dxa"/>
            <w:gridSpan w:val="2"/>
            <w:shd w:val="clear" w:color="auto" w:fill="C0DAD9"/>
            <w:hideMark/>
          </w:tcPr>
          <w:p w:rsidRPr="00F74484" w:rsidR="00DC5538" w:rsidP="003D0785" w:rsidRDefault="00DC5538" w14:paraId="7A687A51" w14:textId="77777777">
            <w:pPr>
              <w:jc w:val="both"/>
              <w:rPr>
                <w:b/>
                <w:bCs/>
                <w:color w:val="000000"/>
              </w:rPr>
            </w:pPr>
            <w:r w:rsidRPr="00F74484">
              <w:rPr>
                <w:b/>
                <w:bCs/>
                <w:color w:val="000000"/>
              </w:rPr>
              <w:t>Transport and connectivity</w:t>
            </w:r>
          </w:p>
        </w:tc>
      </w:tr>
      <w:tr w:rsidRPr="00F74484" w:rsidR="00DC5538" w:rsidTr="003D0785" w14:paraId="78E94B5C" w14:textId="77777777">
        <w:trPr>
          <w:trHeight w:val="892"/>
        </w:trPr>
        <w:tc>
          <w:tcPr>
            <w:tcW w:w="3686" w:type="dxa"/>
            <w:vMerge w:val="restart"/>
            <w:hideMark/>
          </w:tcPr>
          <w:p w:rsidRPr="00F74484" w:rsidR="00DC5538" w:rsidP="003D0785" w:rsidRDefault="00DC5538" w14:paraId="721C989C" w14:textId="77777777">
            <w:pPr>
              <w:jc w:val="both"/>
              <w:rPr>
                <w:b/>
                <w:bCs/>
                <w:color w:val="000000"/>
              </w:rPr>
            </w:pPr>
            <w:r w:rsidRPr="00F74484">
              <w:rPr>
                <w:b/>
                <w:bCs/>
                <w:color w:val="000000"/>
              </w:rPr>
              <w:t>Support for active and community travel enhancements in the local area</w:t>
            </w:r>
          </w:p>
        </w:tc>
        <w:tc>
          <w:tcPr>
            <w:tcW w:w="6689" w:type="dxa"/>
            <w:hideMark/>
          </w:tcPr>
          <w:p w:rsidRPr="00F74484" w:rsidR="00DC5538" w:rsidP="003D0785" w:rsidRDefault="00DC5538" w14:paraId="4E178F82" w14:textId="77777777">
            <w:pPr>
              <w:jc w:val="both"/>
              <w:rPr>
                <w:color w:val="000000"/>
              </w:rPr>
            </w:pPr>
            <w:r w:rsidRPr="00F74484">
              <w:rPr>
                <w:color w:val="000000"/>
              </w:rPr>
              <w:t>Improve green route linking Lane End and Portland Park with Nuncargate - safer walking and cycling route to the town centre and railway station</w:t>
            </w:r>
            <w:r w:rsidRPr="00F74484">
              <w:rPr>
                <w:color w:val="000000"/>
              </w:rPr>
              <w:br/>
            </w:r>
          </w:p>
        </w:tc>
      </w:tr>
      <w:tr w:rsidRPr="00F74484" w:rsidR="00DC5538" w:rsidTr="003D0785" w14:paraId="362F7499" w14:textId="77777777">
        <w:trPr>
          <w:trHeight w:val="432"/>
        </w:trPr>
        <w:tc>
          <w:tcPr>
            <w:tcW w:w="3686" w:type="dxa"/>
            <w:vMerge/>
            <w:vAlign w:val="center"/>
          </w:tcPr>
          <w:p w:rsidRPr="00F74484" w:rsidR="00DC5538" w:rsidP="003D0785" w:rsidRDefault="00DC5538" w14:paraId="28FD0029" w14:textId="77777777">
            <w:pPr>
              <w:jc w:val="both"/>
              <w:rPr>
                <w:b/>
                <w:bCs/>
                <w:color w:val="000000"/>
              </w:rPr>
            </w:pPr>
          </w:p>
        </w:tc>
        <w:tc>
          <w:tcPr>
            <w:tcW w:w="6689" w:type="dxa"/>
          </w:tcPr>
          <w:p w:rsidRPr="00F74484" w:rsidR="00DC5538" w:rsidP="003D0785" w:rsidRDefault="00DC5538" w14:paraId="0CFBE290" w14:textId="77777777">
            <w:pPr>
              <w:jc w:val="both"/>
              <w:rPr>
                <w:color w:val="000000"/>
              </w:rPr>
            </w:pPr>
            <w:r w:rsidRPr="00F74484">
              <w:rPr>
                <w:color w:val="000000"/>
              </w:rPr>
              <w:t>Town centre walking and cycling improvements</w:t>
            </w:r>
          </w:p>
        </w:tc>
      </w:tr>
      <w:tr w:rsidRPr="00F74484" w:rsidR="00DC5538" w:rsidTr="003D0785" w14:paraId="36D09771" w14:textId="77777777">
        <w:trPr>
          <w:trHeight w:val="553"/>
        </w:trPr>
        <w:tc>
          <w:tcPr>
            <w:tcW w:w="3686" w:type="dxa"/>
            <w:vMerge/>
            <w:vAlign w:val="center"/>
          </w:tcPr>
          <w:p w:rsidRPr="00F74484" w:rsidR="00DC5538" w:rsidP="003D0785" w:rsidRDefault="00DC5538" w14:paraId="5598D398" w14:textId="77777777">
            <w:pPr>
              <w:jc w:val="both"/>
              <w:rPr>
                <w:b/>
                <w:bCs/>
                <w:color w:val="000000"/>
              </w:rPr>
            </w:pPr>
          </w:p>
        </w:tc>
        <w:tc>
          <w:tcPr>
            <w:tcW w:w="6689" w:type="dxa"/>
          </w:tcPr>
          <w:p w:rsidRPr="00F74484" w:rsidR="00DC5538" w:rsidP="003D0785" w:rsidRDefault="00DC5538" w14:paraId="62FA4908" w14:textId="77777777">
            <w:pPr>
              <w:jc w:val="both"/>
              <w:rPr>
                <w:color w:val="000000"/>
              </w:rPr>
            </w:pPr>
            <w:r w:rsidRPr="00F74484">
              <w:rPr>
                <w:color w:val="000000"/>
              </w:rPr>
              <w:t>Community transport initiatives</w:t>
            </w:r>
          </w:p>
        </w:tc>
      </w:tr>
      <w:tr w:rsidRPr="00F74484" w:rsidR="00DC5538" w:rsidTr="003D0785" w14:paraId="69321BD0" w14:textId="77777777">
        <w:trPr>
          <w:trHeight w:val="849"/>
        </w:trPr>
        <w:tc>
          <w:tcPr>
            <w:tcW w:w="3686" w:type="dxa"/>
            <w:vMerge w:val="restart"/>
            <w:shd w:val="clear" w:color="auto" w:fill="FFFFFF" w:themeFill="background1"/>
            <w:hideMark/>
          </w:tcPr>
          <w:p w:rsidRPr="00F74484" w:rsidR="00DC5538" w:rsidP="003D0785" w:rsidRDefault="00DC5538" w14:paraId="7B4E943A" w14:textId="77777777">
            <w:pPr>
              <w:jc w:val="both"/>
              <w:rPr>
                <w:b/>
                <w:bCs/>
                <w:color w:val="000000"/>
              </w:rPr>
            </w:pPr>
            <w:r w:rsidRPr="00F74484">
              <w:rPr>
                <w:b/>
                <w:bCs/>
                <w:color w:val="000000"/>
              </w:rPr>
              <w:t>Funding for new, or improvements to road networks to improve access within and to the town</w:t>
            </w:r>
          </w:p>
        </w:tc>
        <w:tc>
          <w:tcPr>
            <w:tcW w:w="6689" w:type="dxa"/>
            <w:shd w:val="clear" w:color="auto" w:fill="FFFFFF" w:themeFill="background1"/>
            <w:hideMark/>
          </w:tcPr>
          <w:p w:rsidRPr="00F74484" w:rsidR="00DC5538" w:rsidP="003D0785" w:rsidRDefault="00DC5538" w14:paraId="10996E88" w14:textId="77777777">
            <w:pPr>
              <w:jc w:val="both"/>
              <w:rPr>
                <w:color w:val="000000"/>
              </w:rPr>
            </w:pPr>
            <w:r w:rsidRPr="00B95FC8">
              <w:rPr>
                <w:color w:val="000000"/>
              </w:rPr>
              <w:t>Review road layout and parking provision around the town, consider EV chargers and improved signage and town centre legibility.</w:t>
            </w:r>
            <w:r w:rsidRPr="00F74484">
              <w:rPr>
                <w:color w:val="000000"/>
              </w:rPr>
              <w:t> </w:t>
            </w:r>
          </w:p>
        </w:tc>
      </w:tr>
      <w:tr w:rsidRPr="00F74484" w:rsidR="00DC5538" w:rsidTr="003D0785" w14:paraId="764CCFD6" w14:textId="77777777">
        <w:trPr>
          <w:trHeight w:val="435"/>
        </w:trPr>
        <w:tc>
          <w:tcPr>
            <w:tcW w:w="3686" w:type="dxa"/>
            <w:vMerge/>
            <w:vAlign w:val="center"/>
          </w:tcPr>
          <w:p w:rsidRPr="00F74484" w:rsidR="00DC5538" w:rsidP="003D0785" w:rsidRDefault="00DC5538" w14:paraId="4261F48C" w14:textId="77777777">
            <w:pPr>
              <w:jc w:val="both"/>
              <w:rPr>
                <w:b/>
                <w:bCs/>
                <w:color w:val="000000"/>
              </w:rPr>
            </w:pPr>
          </w:p>
        </w:tc>
        <w:tc>
          <w:tcPr>
            <w:tcW w:w="6689" w:type="dxa"/>
            <w:shd w:val="clear" w:color="auto" w:fill="FFFFFF" w:themeFill="background1"/>
          </w:tcPr>
          <w:p w:rsidRPr="00F74484" w:rsidR="00DC5538" w:rsidP="003D0785" w:rsidRDefault="00DC5538" w14:paraId="42EF6D9C" w14:textId="77777777">
            <w:pPr>
              <w:jc w:val="both"/>
              <w:rPr>
                <w:color w:val="000000"/>
              </w:rPr>
            </w:pPr>
            <w:r w:rsidRPr="00F74484">
              <w:rPr>
                <w:color w:val="000000"/>
              </w:rPr>
              <w:t>Cycle crossing at Penny Emma Way</w:t>
            </w:r>
          </w:p>
        </w:tc>
      </w:tr>
      <w:tr w:rsidRPr="00F74484" w:rsidR="00DC5538" w:rsidTr="003D0785" w14:paraId="024C3B2C" w14:textId="77777777">
        <w:trPr>
          <w:trHeight w:val="1073"/>
        </w:trPr>
        <w:tc>
          <w:tcPr>
            <w:tcW w:w="3686" w:type="dxa"/>
            <w:vAlign w:val="center"/>
            <w:hideMark/>
          </w:tcPr>
          <w:p w:rsidRPr="00F74484" w:rsidR="00DC5538" w:rsidP="003D0785" w:rsidRDefault="00DC5538" w14:paraId="7BCE4098" w14:textId="77777777">
            <w:pPr>
              <w:jc w:val="both"/>
              <w:rPr>
                <w:b/>
                <w:bCs/>
                <w:color w:val="000000"/>
              </w:rPr>
            </w:pPr>
            <w:r w:rsidRPr="00F74484">
              <w:rPr>
                <w:b/>
                <w:bCs/>
                <w:color w:val="000000"/>
              </w:rPr>
              <w:t>Funding to improve rail connectivity and access</w:t>
            </w:r>
          </w:p>
        </w:tc>
        <w:tc>
          <w:tcPr>
            <w:tcW w:w="6689" w:type="dxa"/>
            <w:hideMark/>
          </w:tcPr>
          <w:p w:rsidRPr="00F74484" w:rsidR="00DC5538" w:rsidP="003D0785" w:rsidRDefault="00DC5538" w14:paraId="3291112A" w14:textId="77777777">
            <w:pPr>
              <w:rPr>
                <w:color w:val="000000"/>
              </w:rPr>
            </w:pPr>
            <w:r w:rsidRPr="00F74484">
              <w:rPr>
                <w:color w:val="000000"/>
              </w:rPr>
              <w:t>Improve disabled access at the train station and improved signage and digital information</w:t>
            </w:r>
            <w:r>
              <w:rPr>
                <w:color w:val="000000"/>
              </w:rPr>
              <w:t>.</w:t>
            </w:r>
          </w:p>
        </w:tc>
      </w:tr>
    </w:tbl>
    <w:p w:rsidR="00DC5538" w:rsidP="00DC5538" w:rsidRDefault="00DC5538" w14:paraId="4186C254" w14:textId="77777777"/>
    <w:p w:rsidRPr="0031044E" w:rsidR="00DC5538" w:rsidP="00DC5538" w:rsidRDefault="00DC5538" w14:paraId="69D9E4F6" w14:textId="77777777">
      <w:pPr>
        <w:spacing w:line="252" w:lineRule="auto"/>
        <w:rPr>
          <w:b/>
          <w:sz w:val="28"/>
          <w:szCs w:val="28"/>
        </w:rPr>
      </w:pPr>
      <w:r w:rsidRPr="0031044E">
        <w:rPr>
          <w:b/>
          <w:sz w:val="28"/>
          <w:szCs w:val="28"/>
        </w:rPr>
        <w:t>2.1 Risk register</w:t>
      </w:r>
    </w:p>
    <w:p w:rsidRPr="00615448" w:rsidR="00DC5538" w:rsidP="00DC5538" w:rsidRDefault="00DC5538" w14:paraId="6731970B" w14:textId="56C6F9C5">
      <w:pPr>
        <w:spacing w:line="252" w:lineRule="auto"/>
        <w:rPr>
          <w:color w:val="000000" w:themeColor="text1"/>
        </w:rPr>
      </w:pPr>
      <w:r w:rsidRPr="12587FFB">
        <w:rPr>
          <w:color w:val="000000" w:themeColor="text1"/>
        </w:rPr>
        <w:t xml:space="preserve">The </w:t>
      </w:r>
      <w:r>
        <w:rPr>
          <w:color w:val="000000" w:themeColor="text1"/>
        </w:rPr>
        <w:t>August version of the</w:t>
      </w:r>
      <w:r w:rsidRPr="12587FFB">
        <w:rPr>
          <w:color w:val="000000" w:themeColor="text1"/>
        </w:rPr>
        <w:t xml:space="preserve"> risk register for the programme is included</w:t>
      </w:r>
      <w:r w:rsidR="00DF1CF4">
        <w:rPr>
          <w:color w:val="000000" w:themeColor="text1"/>
        </w:rPr>
        <w:t xml:space="preserve"> as appendix A</w:t>
      </w:r>
    </w:p>
    <w:p w:rsidR="00DC5538" w:rsidP="00DC5538" w:rsidRDefault="00DC5538" w14:paraId="747C6D7D" w14:textId="77777777">
      <w:pPr>
        <w:spacing w:line="252" w:lineRule="auto"/>
        <w:rPr>
          <w:b/>
          <w:sz w:val="28"/>
          <w:szCs w:val="28"/>
        </w:rPr>
      </w:pPr>
    </w:p>
    <w:p w:rsidRPr="00E678A2" w:rsidR="00DC5538" w:rsidP="00DC5538" w:rsidRDefault="00DC5538" w14:paraId="64815536" w14:textId="77777777">
      <w:pPr>
        <w:spacing w:line="252" w:lineRule="auto"/>
        <w:rPr>
          <w:b/>
          <w:sz w:val="28"/>
          <w:szCs w:val="28"/>
        </w:rPr>
      </w:pPr>
      <w:r>
        <w:rPr>
          <w:b/>
          <w:sz w:val="28"/>
          <w:szCs w:val="28"/>
        </w:rPr>
        <w:t xml:space="preserve">3.0 </w:t>
      </w:r>
      <w:r w:rsidRPr="5E5AC519">
        <w:rPr>
          <w:b/>
          <w:sz w:val="28"/>
          <w:szCs w:val="28"/>
        </w:rPr>
        <w:t>Finance Update</w:t>
      </w:r>
    </w:p>
    <w:p w:rsidR="00DF6E4E" w:rsidP="00DC5538" w:rsidRDefault="00DF6E4E" w14:paraId="40BFB93B" w14:textId="50104931">
      <w:pPr>
        <w:spacing w:after="160" w:line="252" w:lineRule="auto"/>
        <w:jc w:val="both"/>
      </w:pPr>
      <w:r w:rsidRPr="00DF6E4E">
        <w:t>Copies of the following documents are available as appendices:</w:t>
      </w:r>
    </w:p>
    <w:p w:rsidR="00DF6E4E" w:rsidP="00DF6E4E" w:rsidRDefault="00DF6E4E" w14:paraId="4C13305E" w14:textId="1267BC3D">
      <w:pPr>
        <w:pStyle w:val="ListParagraph"/>
        <w:numPr>
          <w:ilvl w:val="0"/>
          <w:numId w:val="15"/>
        </w:numPr>
        <w:spacing w:after="160" w:line="252" w:lineRule="auto"/>
        <w:jc w:val="both"/>
      </w:pPr>
      <w:r>
        <w:t>Investment plan – appendix B</w:t>
      </w:r>
    </w:p>
    <w:p w:rsidR="00DF6E4E" w:rsidP="00DF6E4E" w:rsidRDefault="00DF6E4E" w14:paraId="7F4AFE37" w14:textId="4AB9C55C">
      <w:pPr>
        <w:pStyle w:val="ListParagraph"/>
        <w:numPr>
          <w:ilvl w:val="0"/>
          <w:numId w:val="15"/>
        </w:numPr>
        <w:spacing w:after="160" w:line="252" w:lineRule="auto"/>
        <w:jc w:val="both"/>
      </w:pPr>
      <w:r>
        <w:t>List of approved projects and funding allocations – appendix C</w:t>
      </w:r>
    </w:p>
    <w:p w:rsidR="00DF6E4E" w:rsidP="00DF6E4E" w:rsidRDefault="00DF6E4E" w14:paraId="2D59AD36" w14:textId="73E575A2">
      <w:pPr>
        <w:pStyle w:val="ListParagraph"/>
        <w:numPr>
          <w:ilvl w:val="0"/>
          <w:numId w:val="15"/>
        </w:numPr>
        <w:spacing w:after="160" w:line="252" w:lineRule="auto"/>
        <w:jc w:val="both"/>
      </w:pPr>
      <w:r>
        <w:t>Programme spend forecast – appendix D</w:t>
      </w:r>
    </w:p>
    <w:p w:rsidRPr="00DF6E4E" w:rsidR="00385F14" w:rsidP="00DF6E4E" w:rsidRDefault="00385F14" w14:paraId="0369DEE6" w14:textId="167510D0">
      <w:pPr>
        <w:pStyle w:val="ListParagraph"/>
        <w:numPr>
          <w:ilvl w:val="0"/>
          <w:numId w:val="15"/>
        </w:numPr>
        <w:spacing w:after="160" w:line="252" w:lineRule="auto"/>
        <w:jc w:val="both"/>
      </w:pPr>
      <w:r>
        <w:t>Detailed Capacity funding forecast – appendix E</w:t>
      </w:r>
    </w:p>
    <w:p w:rsidRPr="00E678A2" w:rsidR="00DC5538" w:rsidP="00DC5538" w:rsidRDefault="00DC5538" w14:paraId="5F311423" w14:textId="1643C3EB">
      <w:pPr>
        <w:spacing w:after="160" w:line="252" w:lineRule="auto"/>
        <w:jc w:val="both"/>
        <w:rPr>
          <w:bCs/>
          <w:color w:val="000000" w:themeColor="text1"/>
        </w:rPr>
      </w:pPr>
      <w:r w:rsidRPr="00FA43A7">
        <w:rPr>
          <w:bCs/>
          <w:color w:val="000000" w:themeColor="text1"/>
        </w:rPr>
        <w:t xml:space="preserve">A copy of the investment plan is included as </w:t>
      </w:r>
      <w:r w:rsidRPr="00C12C47">
        <w:rPr>
          <w:bCs/>
          <w:color w:val="000000" w:themeColor="text1"/>
        </w:rPr>
        <w:t xml:space="preserve">appendix </w:t>
      </w:r>
      <w:r>
        <w:rPr>
          <w:bCs/>
          <w:color w:val="000000" w:themeColor="text1"/>
        </w:rPr>
        <w:t>B.</w:t>
      </w:r>
      <w:r w:rsidR="00DF1CF4">
        <w:rPr>
          <w:bCs/>
          <w:color w:val="000000" w:themeColor="text1"/>
        </w:rPr>
        <w:t xml:space="preserve"> A list of approved projects</w:t>
      </w:r>
      <w:r w:rsidR="00DF6E4E">
        <w:rPr>
          <w:bCs/>
          <w:color w:val="000000" w:themeColor="text1"/>
        </w:rPr>
        <w:t xml:space="preserve"> to date</w:t>
      </w:r>
      <w:r w:rsidR="00DF1CF4">
        <w:rPr>
          <w:bCs/>
          <w:color w:val="000000" w:themeColor="text1"/>
        </w:rPr>
        <w:t xml:space="preserve">, and </w:t>
      </w:r>
      <w:r w:rsidR="00DF6E4E">
        <w:rPr>
          <w:bCs/>
          <w:color w:val="000000" w:themeColor="text1"/>
        </w:rPr>
        <w:t xml:space="preserve">details of </w:t>
      </w:r>
      <w:r w:rsidR="00DF1CF4">
        <w:rPr>
          <w:bCs/>
          <w:color w:val="000000" w:themeColor="text1"/>
        </w:rPr>
        <w:t>their agreed funding allocations is included as appendix C.</w:t>
      </w:r>
      <w:r w:rsidR="00DF6E4E">
        <w:rPr>
          <w:bCs/>
          <w:color w:val="000000" w:themeColor="text1"/>
        </w:rPr>
        <w:t xml:space="preserve"> A copy of the </w:t>
      </w:r>
    </w:p>
    <w:p w:rsidR="00DC5538" w:rsidP="00DC5538" w:rsidRDefault="00DC5538" w14:paraId="0CC384FA" w14:textId="77777777">
      <w:pPr>
        <w:spacing w:after="160" w:line="252" w:lineRule="auto"/>
      </w:pPr>
      <w:r>
        <w:rPr>
          <w:b/>
          <w:sz w:val="28"/>
          <w:szCs w:val="28"/>
        </w:rPr>
        <w:t>4.0 Monitoring and Evaluation Update</w:t>
      </w:r>
    </w:p>
    <w:p w:rsidR="00DC5538" w:rsidP="00DC5538" w:rsidRDefault="00DC5538" w14:paraId="43D11FB8" w14:textId="77777777">
      <w:pPr>
        <w:spacing w:after="160" w:line="252" w:lineRule="auto"/>
      </w:pPr>
      <w:r w:rsidRPr="005E40A6">
        <w:t xml:space="preserve">The </w:t>
      </w:r>
      <w:r>
        <w:t>April 2026 monitoring report, as approved by the Board has now been published on Ashfield District Council’s website.</w:t>
      </w:r>
    </w:p>
    <w:p w:rsidR="00DC5538" w:rsidP="00DC5538" w:rsidRDefault="00DC5538" w14:paraId="48BAB8D3" w14:textId="77777777">
      <w:pPr>
        <w:spacing w:after="160" w:line="252" w:lineRule="auto"/>
      </w:pPr>
      <w:hyperlink w:history="1" r:id="rId21">
        <w:r w:rsidRPr="00E82939">
          <w:rPr>
            <w:rStyle w:val="Hyperlink"/>
          </w:rPr>
          <w:t>https://www.ashfield.gov.uk/regeneration/</w:t>
        </w:r>
      </w:hyperlink>
    </w:p>
    <w:p w:rsidR="00DC5538" w:rsidP="00DC5538" w:rsidRDefault="00DC5538" w14:paraId="3E514E78" w14:textId="77777777">
      <w:pPr>
        <w:spacing w:after="160" w:line="252" w:lineRule="auto"/>
        <w:rPr>
          <w:kern w:val="2"/>
          <w:lang w:eastAsia="en-GB"/>
          <w14:ligatures w14:val="standardContextual"/>
        </w:rPr>
      </w:pPr>
      <w:r>
        <w:t>The next round of monitoring is due to take place in October 2026. Further updates from MHCLG are expected shortly.</w:t>
      </w:r>
    </w:p>
    <w:p w:rsidR="00DC5538" w:rsidP="00DC5538" w:rsidRDefault="00DC5538" w14:paraId="503C26F0" w14:textId="77777777">
      <w:pPr>
        <w:spacing w:after="160" w:line="252" w:lineRule="auto"/>
      </w:pPr>
    </w:p>
    <w:p w:rsidR="00946BE4" w:rsidP="00946BE4" w:rsidRDefault="00946BE4" w14:paraId="6F73174A" w14:textId="77777777"/>
    <w:sectPr w:rsidR="00946BE4" w:rsidSect="004F163B">
      <w:footerReference w:type="default" r:id="rId22"/>
      <w:pgSz w:w="11906" w:h="16838" w:orient="portrait"/>
      <w:pgMar w:top="1440" w:right="740" w:bottom="1440" w:left="7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LL" w:author="Lucy.Lightfoot" w:date="2026-08-18T12:19:00Z" w:id="109">
    <w:p w:rsidR="00AB7E72" w:rsidP="009A4321" w:rsidRDefault="00AB7E72" w14:paraId="483402DB" w14:textId="77777777">
      <w:pPr>
        <w:pStyle w:val="CommentText"/>
      </w:pPr>
      <w:r>
        <w:rPr>
          <w:rStyle w:val="CommentReference"/>
        </w:rPr>
        <w:annotationRef/>
      </w:r>
      <w:r>
        <w:t xml:space="preserve">Added dotted line as per board request to show relationship with DA board </w:t>
      </w:r>
    </w:p>
  </w:comment>
  <w:comment w:initials="LL" w:author="Lucy.Lightfoot" w:date="2026-08-18T12:22:00Z" w:id="210">
    <w:p w:rsidR="00AB7E72" w:rsidP="009A4321" w:rsidRDefault="00AB7E72" w14:paraId="0E5E7A02" w14:textId="77777777">
      <w:pPr>
        <w:pStyle w:val="CommentText"/>
      </w:pPr>
      <w:r>
        <w:rPr>
          <w:rStyle w:val="CommentReference"/>
        </w:rPr>
        <w:annotationRef/>
      </w:r>
      <w:r>
        <w:t>Added in project concept as per previous board meeting</w:t>
      </w:r>
    </w:p>
  </w:comment>
  <w:comment w:initials="LL" w:author="Lucy.Lightfoot" w:date="2026-08-17T16:06:00Z" w:id="281">
    <w:p w:rsidR="00AB7E72" w:rsidP="00575335" w:rsidRDefault="00AB7E72" w14:paraId="597B4829" w14:textId="77777777">
      <w:pPr>
        <w:pStyle w:val="CommentText"/>
      </w:pPr>
      <w:r>
        <w:rPr>
          <w:rStyle w:val="CommentReference"/>
        </w:rPr>
        <w:annotationRef/>
      </w:r>
      <w:r>
        <w:t>Need to confirm this threshold at the next meeting</w:t>
      </w:r>
    </w:p>
  </w:comment>
</w:comments>
</file>

<file path=word/commentsExtended.xml><?xml version="1.0" encoding="utf-8"?>
<w15:commentsEx xmlns:mc="http://schemas.openxmlformats.org/markup-compatibility/2006" xmlns:w15="http://schemas.microsoft.com/office/word/2012/wordml" mc:Ignorable="w15">
  <w15:commentEx w15:done="0" w15:paraId="483402DB"/>
  <w15:commentEx w15:done="0" w15:paraId="0E5E7A02"/>
  <w15:commentEx w15:done="0" w15:paraId="597B482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46F21A" w16cex:dateUtc="2026-08-18T11:19:00Z"/>
  <w16cex:commentExtensible w16cex:durableId="60405C96" w16cex:dateUtc="2026-08-18T11:22:00Z"/>
  <w16cex:commentExtensible w16cex:durableId="3B7472D7" w16cex:dateUtc="2026-08-17T15:06:00Z"/>
</w16cex:commentsExtensible>
</file>

<file path=word/commentsIds.xml><?xml version="1.0" encoding="utf-8"?>
<w16cid:commentsIds xmlns:mc="http://schemas.openxmlformats.org/markup-compatibility/2006" xmlns:w16cid="http://schemas.microsoft.com/office/word/2016/wordml/cid" mc:Ignorable="w16cid">
  <w16cid:commentId w16cid:paraId="483402DB" w16cid:durableId="7646F21A"/>
  <w16cid:commentId w16cid:paraId="0E5E7A02" w16cid:durableId="60405C96"/>
  <w16cid:commentId w16cid:paraId="597B4829" w16cid:durableId="3B7472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6B5E" w:rsidP="004A665C" w:rsidRDefault="00FB6B5E" w14:paraId="7E47E638" w14:textId="77777777">
      <w:r>
        <w:separator/>
      </w:r>
    </w:p>
  </w:endnote>
  <w:endnote w:type="continuationSeparator" w:id="0">
    <w:p w:rsidR="00FB6B5E" w:rsidP="004A665C" w:rsidRDefault="00FB6B5E" w14:paraId="76341D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6BE4" w:rsidRDefault="00946BE4" w14:paraId="64ECC6F5" w14:textId="77777777">
    <w:pPr>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46826"/>
      <w:docPartObj>
        <w:docPartGallery w:val="Page Numbers (Bottom of Page)"/>
        <w:docPartUnique/>
      </w:docPartObj>
    </w:sdtPr>
    <w:sdtEndPr>
      <w:rPr>
        <w:noProof/>
      </w:rPr>
    </w:sdtEndPr>
    <w:sdtContent>
      <w:p w:rsidR="00A772A1" w:rsidRDefault="00A772A1" w14:paraId="0C9240E3" w14:textId="161000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772A1" w:rsidRDefault="00A772A1" w14:paraId="0757F7F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6B5E" w:rsidP="004A665C" w:rsidRDefault="00FB6B5E" w14:paraId="56645E90" w14:textId="77777777">
      <w:r>
        <w:separator/>
      </w:r>
    </w:p>
  </w:footnote>
  <w:footnote w:type="continuationSeparator" w:id="0">
    <w:p w:rsidR="00FB6B5E" w:rsidP="004A665C" w:rsidRDefault="00FB6B5E" w14:paraId="276C3C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25" w:type="dxa"/>
      <w:tblLayout w:type="fixed"/>
      <w:tblCellMar>
        <w:left w:w="10" w:type="dxa"/>
        <w:right w:w="10" w:type="dxa"/>
      </w:tblCellMar>
      <w:tblLook w:val="04A0" w:firstRow="1" w:lastRow="0" w:firstColumn="1" w:lastColumn="0" w:noHBand="0" w:noVBand="1"/>
    </w:tblPr>
    <w:tblGrid>
      <w:gridCol w:w="3475"/>
      <w:gridCol w:w="3475"/>
      <w:gridCol w:w="3475"/>
    </w:tblGrid>
    <w:tr w:rsidR="00946BE4" w14:paraId="263524F9" w14:textId="77777777">
      <w:trPr>
        <w:trHeight w:val="300"/>
      </w:trPr>
      <w:tc>
        <w:tcPr>
          <w:tcW w:w="3475" w:type="dxa"/>
          <w:tcMar>
            <w:top w:w="0" w:type="dxa"/>
            <w:left w:w="108" w:type="dxa"/>
            <w:bottom w:w="0" w:type="dxa"/>
            <w:right w:w="108" w:type="dxa"/>
          </w:tcMar>
        </w:tcPr>
        <w:p w:rsidR="00946BE4" w:rsidRDefault="00946BE4" w14:paraId="2D516E0A" w14:textId="77777777">
          <w:pPr>
            <w:pStyle w:val="Header"/>
            <w:ind w:left="-115"/>
          </w:pPr>
        </w:p>
      </w:tc>
      <w:tc>
        <w:tcPr>
          <w:tcW w:w="3475" w:type="dxa"/>
          <w:tcMar>
            <w:top w:w="0" w:type="dxa"/>
            <w:left w:w="108" w:type="dxa"/>
            <w:bottom w:w="0" w:type="dxa"/>
            <w:right w:w="108" w:type="dxa"/>
          </w:tcMar>
        </w:tcPr>
        <w:p w:rsidR="00946BE4" w:rsidRDefault="00946BE4" w14:paraId="27F74EB9" w14:textId="77777777">
          <w:pPr>
            <w:pStyle w:val="Header"/>
            <w:jc w:val="center"/>
          </w:pPr>
        </w:p>
      </w:tc>
      <w:tc>
        <w:tcPr>
          <w:tcW w:w="3475" w:type="dxa"/>
          <w:tcMar>
            <w:top w:w="0" w:type="dxa"/>
            <w:left w:w="108" w:type="dxa"/>
            <w:bottom w:w="0" w:type="dxa"/>
            <w:right w:w="108" w:type="dxa"/>
          </w:tcMar>
        </w:tcPr>
        <w:p w:rsidR="00946BE4" w:rsidRDefault="00946BE4" w14:paraId="5593E7EC" w14:textId="77777777">
          <w:pPr>
            <w:pStyle w:val="Header"/>
            <w:ind w:right="-115"/>
            <w:jc w:val="right"/>
          </w:pPr>
        </w:p>
      </w:tc>
    </w:tr>
  </w:tbl>
  <w:p w:rsidR="00946BE4" w:rsidRDefault="00946BE4" w14:paraId="5FD82E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A26"/>
    <w:multiLevelType w:val="hybridMultilevel"/>
    <w:tmpl w:val="A45012D4"/>
    <w:lvl w:ilvl="0" w:tplc="9386F1F8">
      <w:start w:val="1"/>
      <w:numFmt w:val="lowerLetter"/>
      <w:lvlText w:val="(%1)"/>
      <w:lvlJc w:val="left"/>
      <w:pPr>
        <w:ind w:left="7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3E663F5A">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CA3848BC">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B7E44EA2">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F474C604">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0FB03628">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F5DA3494">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92A8D67A">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C5BA0C92">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1DC0104"/>
    <w:multiLevelType w:val="hybridMultilevel"/>
    <w:tmpl w:val="4DDC4DD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2CA22C5"/>
    <w:multiLevelType w:val="hybridMultilevel"/>
    <w:tmpl w:val="40DA6566"/>
    <w:lvl w:ilvl="0" w:tplc="87622C1E">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C722FCD6">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2AB82968">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0608D3BC">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56046BBC">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845E953A">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78E44990">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9392EDE8">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61488206">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03CC4790"/>
    <w:multiLevelType w:val="hybridMultilevel"/>
    <w:tmpl w:val="4AC25F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7D18D5"/>
    <w:multiLevelType w:val="hybridMultilevel"/>
    <w:tmpl w:val="D06EAE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31A03C2"/>
    <w:multiLevelType w:val="hybridMultilevel"/>
    <w:tmpl w:val="1B422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36F49BC"/>
    <w:multiLevelType w:val="multilevel"/>
    <w:tmpl w:val="DD78E5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5771A02"/>
    <w:multiLevelType w:val="multilevel"/>
    <w:tmpl w:val="0E449F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8650A7D"/>
    <w:multiLevelType w:val="hybridMultilevel"/>
    <w:tmpl w:val="03DC6816"/>
    <w:lvl w:ilvl="0" w:tplc="B0F2A81E">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AF36F1"/>
    <w:multiLevelType w:val="hybridMultilevel"/>
    <w:tmpl w:val="EDB03B6C"/>
    <w:lvl w:ilvl="0" w:tplc="01903F4A">
      <w:start w:val="5"/>
      <w:numFmt w:val="lowerRoman"/>
      <w:lvlText w:val="%1."/>
      <w:lvlJc w:val="left"/>
      <w:pPr>
        <w:ind w:left="108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46245D64">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28BE72C4">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50B0CA32">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5CC2EDC8">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B4B61D86">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20C0E844">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FC82BC42">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D02CCFAA">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1A765107"/>
    <w:multiLevelType w:val="hybridMultilevel"/>
    <w:tmpl w:val="75F00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BA11E8F"/>
    <w:multiLevelType w:val="hybridMultilevel"/>
    <w:tmpl w:val="C27208A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02E453E"/>
    <w:multiLevelType w:val="hybridMultilevel"/>
    <w:tmpl w:val="3702D624"/>
    <w:lvl w:ilvl="0" w:tplc="BE2AFF6A">
      <w:start w:val="1"/>
      <w:numFmt w:val="decimal"/>
      <w:lvlText w:val="(%1)"/>
      <w:lvlJc w:val="left"/>
      <w:pPr>
        <w:ind w:left="7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3DCAE2F4">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3312A582">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147A005A">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F23EDB72">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321E0D0E">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2DE6551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D0E20E72">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8F8ED1DE">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207862C6"/>
    <w:multiLevelType w:val="multilevel"/>
    <w:tmpl w:val="D2020FC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22053C3"/>
    <w:multiLevelType w:val="multilevel"/>
    <w:tmpl w:val="606EDE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9EF74BB"/>
    <w:multiLevelType w:val="hybridMultilevel"/>
    <w:tmpl w:val="D87817DA"/>
    <w:lvl w:ilvl="0" w:tplc="5F8AC9EA">
      <w:start w:val="1"/>
      <w:numFmt w:val="bullet"/>
      <w:lvlText w:val="•"/>
      <w:lvlJc w:val="left"/>
      <w:pPr>
        <w:ind w:left="51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934EA102">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4B962DDE">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E5CE8CBE">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D77092A8">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AFFE41C4">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8E18D206">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C15C676E">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58785488">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6" w15:restartNumberingAfterBreak="0">
    <w:nsid w:val="2A246A9A"/>
    <w:multiLevelType w:val="hybridMultilevel"/>
    <w:tmpl w:val="EC4E08E4"/>
    <w:lvl w:ilvl="0" w:tplc="7916C02A">
      <w:start w:val="1"/>
      <w:numFmt w:val="upperLetter"/>
      <w:lvlText w:val="%1."/>
      <w:lvlJc w:val="left"/>
      <w:pPr>
        <w:ind w:left="296"/>
      </w:pPr>
      <w:rPr>
        <w:rFonts w:hint="default" w:ascii="Arial" w:hAnsi="Arial" w:eastAsia="Times New Roman" w:cs="Arial"/>
        <w:b w:val="0"/>
        <w:i w:val="0"/>
        <w:strike w:val="0"/>
        <w:dstrike w:val="0"/>
        <w:color w:val="000000"/>
        <w:sz w:val="24"/>
        <w:szCs w:val="24"/>
        <w:u w:val="none" w:color="000000"/>
        <w:bdr w:val="none" w:color="auto" w:sz="0" w:space="0"/>
        <w:shd w:val="clear" w:color="auto" w:fill="auto"/>
        <w:vertAlign w:val="baseline"/>
      </w:rPr>
    </w:lvl>
    <w:lvl w:ilvl="1" w:tplc="0C56B94C">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20944BE4">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02B887E8">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5532F032">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4B5EAC8A">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D58E2BFC">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D0700A56">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CE98530A">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7" w15:restartNumberingAfterBreak="0">
    <w:nsid w:val="2E193E77"/>
    <w:multiLevelType w:val="hybridMultilevel"/>
    <w:tmpl w:val="B29EFF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1F07249"/>
    <w:multiLevelType w:val="hybridMultilevel"/>
    <w:tmpl w:val="7AEE9FE2"/>
    <w:lvl w:ilvl="0" w:tplc="174AE6CA">
      <w:start w:val="1"/>
      <w:numFmt w:val="bullet"/>
      <w:lvlText w:val="-"/>
      <w:lvlJc w:val="left"/>
      <w:pPr>
        <w:ind w:left="14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55145A54">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DCD8D1E0">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0EF2D4A6">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7D9A1D7E">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B47ED10C">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606EC396">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DC78A380">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CCAC7968">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9" w15:restartNumberingAfterBreak="0">
    <w:nsid w:val="32FF1656"/>
    <w:multiLevelType w:val="hybridMultilevel"/>
    <w:tmpl w:val="3732C94C"/>
    <w:lvl w:ilvl="0" w:tplc="E3CE0BD4">
      <w:start w:val="1"/>
      <w:numFmt w:val="bullet"/>
      <w:lvlText w:val="•"/>
      <w:lvlJc w:val="left"/>
      <w:pPr>
        <w:ind w:left="7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3634F2D2">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12E8D516">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2EF86C72">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E21E2258">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E6107D90">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7D826DE2">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F1C0096C">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B10E195E">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0" w15:restartNumberingAfterBreak="0">
    <w:nsid w:val="37FD15D7"/>
    <w:multiLevelType w:val="hybridMultilevel"/>
    <w:tmpl w:val="1128AFD2"/>
    <w:lvl w:ilvl="0" w:tplc="95CE9BCA">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3920D916">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CD8E3B64">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DED8A07A">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0988084A">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80548B26">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C3865E38">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0006566A">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AF3ACF90">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1" w15:restartNumberingAfterBreak="0">
    <w:nsid w:val="46850C82"/>
    <w:multiLevelType w:val="hybridMultilevel"/>
    <w:tmpl w:val="237CC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9975990"/>
    <w:multiLevelType w:val="hybridMultilevel"/>
    <w:tmpl w:val="79C044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A4B587D"/>
    <w:multiLevelType w:val="hybridMultilevel"/>
    <w:tmpl w:val="0366E02A"/>
    <w:lvl w:ilvl="0" w:tplc="333E5794">
      <w:start w:val="1"/>
      <w:numFmt w:val="decimal"/>
      <w:lvlText w:val="%1."/>
      <w:lvlJc w:val="left"/>
      <w:pPr>
        <w:ind w:left="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25023A50">
      <w:start w:val="1"/>
      <w:numFmt w:val="decimal"/>
      <w:lvlText w:val="%2."/>
      <w:lvlJc w:val="left"/>
      <w:pPr>
        <w:ind w:left="71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5F7C8EAA">
      <w:start w:val="1"/>
      <w:numFmt w:val="lowerRoman"/>
      <w:lvlText w:val="%3"/>
      <w:lvlJc w:val="left"/>
      <w:pPr>
        <w:ind w:left="14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785CCDCA">
      <w:start w:val="1"/>
      <w:numFmt w:val="decimal"/>
      <w:lvlText w:val="%4"/>
      <w:lvlJc w:val="left"/>
      <w:pPr>
        <w:ind w:left="21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759EC020">
      <w:start w:val="1"/>
      <w:numFmt w:val="lowerLetter"/>
      <w:lvlText w:val="%5"/>
      <w:lvlJc w:val="left"/>
      <w:pPr>
        <w:ind w:left="28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30F80116">
      <w:start w:val="1"/>
      <w:numFmt w:val="lowerRoman"/>
      <w:lvlText w:val="%6"/>
      <w:lvlJc w:val="left"/>
      <w:pPr>
        <w:ind w:left="36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1414BDD0">
      <w:start w:val="1"/>
      <w:numFmt w:val="decimal"/>
      <w:lvlText w:val="%7"/>
      <w:lvlJc w:val="left"/>
      <w:pPr>
        <w:ind w:left="43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440A8A1E">
      <w:start w:val="1"/>
      <w:numFmt w:val="lowerLetter"/>
      <w:lvlText w:val="%8"/>
      <w:lvlJc w:val="left"/>
      <w:pPr>
        <w:ind w:left="50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05F6F256">
      <w:start w:val="1"/>
      <w:numFmt w:val="lowerRoman"/>
      <w:lvlText w:val="%9"/>
      <w:lvlJc w:val="left"/>
      <w:pPr>
        <w:ind w:left="57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4" w15:restartNumberingAfterBreak="0">
    <w:nsid w:val="4A5C76E2"/>
    <w:multiLevelType w:val="hybridMultilevel"/>
    <w:tmpl w:val="15C454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CC0363C"/>
    <w:multiLevelType w:val="hybridMultilevel"/>
    <w:tmpl w:val="C896B9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D8815CB"/>
    <w:multiLevelType w:val="hybridMultilevel"/>
    <w:tmpl w:val="8BA83F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14B6A80"/>
    <w:multiLevelType w:val="hybridMultilevel"/>
    <w:tmpl w:val="17A4487E"/>
    <w:lvl w:ilvl="0" w:tplc="A03E08C4">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6588870">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A1BE75E0">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9C54E84A">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F4560770">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97181AEA">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EEB41A68">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5CF22106">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2AC66934">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8" w15:restartNumberingAfterBreak="0">
    <w:nsid w:val="534D7B66"/>
    <w:multiLevelType w:val="hybridMultilevel"/>
    <w:tmpl w:val="5064A5BC"/>
    <w:lvl w:ilvl="0" w:tplc="AA061AB6">
      <w:start w:val="1"/>
      <w:numFmt w:val="upperLetter"/>
      <w:lvlText w:val="%1."/>
      <w:lvlJc w:val="left"/>
      <w:pPr>
        <w:ind w:left="704"/>
      </w:pPr>
      <w:rPr>
        <w:rFonts w:hint="default" w:ascii="Arial" w:hAnsi="Arial" w:eastAsia="Times New Roman" w:cs="Arial"/>
        <w:b w:val="0"/>
        <w:i w:val="0"/>
        <w:strike w:val="0"/>
        <w:dstrike w:val="0"/>
        <w:color w:val="000000"/>
        <w:sz w:val="24"/>
        <w:szCs w:val="24"/>
        <w:u w:val="none" w:color="000000"/>
        <w:bdr w:val="none" w:color="auto" w:sz="0" w:space="0"/>
        <w:shd w:val="clear" w:color="auto" w:fill="auto"/>
        <w:vertAlign w:val="baseline"/>
      </w:rPr>
    </w:lvl>
    <w:lvl w:ilvl="1" w:tplc="077A102A">
      <w:start w:val="1"/>
      <w:numFmt w:val="lowerLetter"/>
      <w:lvlText w:val="%2"/>
      <w:lvlJc w:val="left"/>
      <w:pPr>
        <w:ind w:left="14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9BB28A7E">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91D2A888">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10865B6E">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FD4C0106">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C3E22802">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54EAED34">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6EF04674">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9" w15:restartNumberingAfterBreak="0">
    <w:nsid w:val="53CD307F"/>
    <w:multiLevelType w:val="multilevel"/>
    <w:tmpl w:val="547CAE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3D26F2C"/>
    <w:multiLevelType w:val="multilevel"/>
    <w:tmpl w:val="653E59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67B7792"/>
    <w:multiLevelType w:val="multilevel"/>
    <w:tmpl w:val="ED28D1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7954A79"/>
    <w:multiLevelType w:val="hybridMultilevel"/>
    <w:tmpl w:val="C5AE252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7D42F8C"/>
    <w:multiLevelType w:val="hybridMultilevel"/>
    <w:tmpl w:val="B67674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99D15C0"/>
    <w:multiLevelType w:val="hybridMultilevel"/>
    <w:tmpl w:val="8D186972"/>
    <w:lvl w:ilvl="0" w:tplc="D496408A">
      <w:start w:val="1"/>
      <w:numFmt w:val="decimal"/>
      <w:lvlText w:val="%1."/>
      <w:lvlJc w:val="left"/>
      <w:pPr>
        <w:ind w:left="270"/>
      </w:pPr>
      <w:rPr>
        <w:rFonts w:hint="default" w:ascii="Arial" w:hAnsi="Arial" w:eastAsia="Times New Roman" w:cs="Arial"/>
        <w:b w:val="0"/>
        <w:i w:val="0"/>
        <w:strike w:val="0"/>
        <w:dstrike w:val="0"/>
        <w:color w:val="000000"/>
        <w:sz w:val="24"/>
        <w:szCs w:val="24"/>
        <w:u w:val="none" w:color="000000"/>
        <w:bdr w:val="none" w:color="auto" w:sz="0" w:space="0"/>
        <w:shd w:val="clear" w:color="auto" w:fill="auto"/>
        <w:vertAlign w:val="baseline"/>
      </w:rPr>
    </w:lvl>
    <w:lvl w:ilvl="1" w:tplc="55889408">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90D00312">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34AE60FA">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D3608826">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B1CA3052">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0F163E88">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655A94F2">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81783D68">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5" w15:restartNumberingAfterBreak="0">
    <w:nsid w:val="5A926B80"/>
    <w:multiLevelType w:val="hybridMultilevel"/>
    <w:tmpl w:val="CA26AB22"/>
    <w:lvl w:ilvl="0" w:tplc="CBC00606">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6004F086">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DF123DB2">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2BA243A6">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9E1C49C8">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FEE8A324">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0EF6418A">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9A60F4E4">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63147D06">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6" w15:restartNumberingAfterBreak="0">
    <w:nsid w:val="5BBA29FB"/>
    <w:multiLevelType w:val="hybridMultilevel"/>
    <w:tmpl w:val="8870CD7A"/>
    <w:lvl w:ilvl="0" w:tplc="73AAAD5C">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42A4019E">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559A907A">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3B30E8DC">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BF664BE2">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87E26E76">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0694C472">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C046C506">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312CF45A">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7" w15:restartNumberingAfterBreak="0">
    <w:nsid w:val="613B6A9F"/>
    <w:multiLevelType w:val="hybridMultilevel"/>
    <w:tmpl w:val="6C5C6D4C"/>
    <w:lvl w:ilvl="0" w:tplc="773EE25C">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9AD4244C">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D7CC2CF2">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A74A5C8C">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D65ACBB4">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5A5E54F4">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7A3CB1E2">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D7F0B888">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DBC0F874">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8" w15:restartNumberingAfterBreak="0">
    <w:nsid w:val="61B11563"/>
    <w:multiLevelType w:val="hybridMultilevel"/>
    <w:tmpl w:val="6CF42CE4"/>
    <w:lvl w:ilvl="0" w:tplc="8152A3CE">
      <w:start w:val="1"/>
      <w:numFmt w:val="bullet"/>
      <w:lvlText w:val="-"/>
      <w:lvlJc w:val="left"/>
      <w:pPr>
        <w:ind w:left="14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B212E58C">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D9B6A05C">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8174C7E8">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8A92A674">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3222AAA2">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985C9068">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6E32CFA8">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F10A9586">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39" w15:restartNumberingAfterBreak="0">
    <w:nsid w:val="620E0FF3"/>
    <w:multiLevelType w:val="hybridMultilevel"/>
    <w:tmpl w:val="07E64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B573ABC"/>
    <w:multiLevelType w:val="hybridMultilevel"/>
    <w:tmpl w:val="F4EED81C"/>
    <w:lvl w:ilvl="0" w:tplc="6626171E">
      <w:start w:val="1"/>
      <w:numFmt w:val="bullet"/>
      <w:lvlText w:val="-"/>
      <w:lvlJc w:val="left"/>
      <w:pPr>
        <w:ind w:left="14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467C93C0">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B7E09584">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746CB676">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3E2EFB7A">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04186836">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722CA4FA">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89C4A160">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55F02E7A">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41" w15:restartNumberingAfterBreak="0">
    <w:nsid w:val="6BD769F1"/>
    <w:multiLevelType w:val="hybridMultilevel"/>
    <w:tmpl w:val="56487E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12854D4"/>
    <w:multiLevelType w:val="hybridMultilevel"/>
    <w:tmpl w:val="350EAE78"/>
    <w:lvl w:ilvl="0" w:tplc="A9C683E8">
      <w:start w:val="6"/>
      <w:numFmt w:val="decimal"/>
      <w:lvlText w:val="%1."/>
      <w:lvlJc w:val="left"/>
      <w:pPr>
        <w:ind w:left="10"/>
      </w:pPr>
      <w:rPr>
        <w:rFonts w:hint="default" w:ascii="Arial" w:hAnsi="Arial" w:eastAsia="Times New Roman" w:cs="Arial"/>
        <w:b w:val="0"/>
        <w:i w:val="0"/>
        <w:strike w:val="0"/>
        <w:dstrike w:val="0"/>
        <w:color w:val="000000"/>
        <w:sz w:val="24"/>
        <w:szCs w:val="24"/>
        <w:u w:val="none" w:color="000000"/>
        <w:bdr w:val="none" w:color="auto" w:sz="0" w:space="0"/>
        <w:shd w:val="clear" w:color="auto" w:fill="auto"/>
        <w:vertAlign w:val="baseline"/>
      </w:rPr>
    </w:lvl>
    <w:lvl w:ilvl="1" w:tplc="0E1ECF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7E18BBA2">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B0BC9AF4">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0AAA9142">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0C1AAFC8">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2F66A9B6">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519410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C9F8ED28">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43" w15:restartNumberingAfterBreak="0">
    <w:nsid w:val="734916C3"/>
    <w:multiLevelType w:val="hybridMultilevel"/>
    <w:tmpl w:val="6EB6BE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4DE2A62"/>
    <w:multiLevelType w:val="hybridMultilevel"/>
    <w:tmpl w:val="54361EEC"/>
    <w:lvl w:ilvl="0" w:tplc="A98046A2">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37E01CE0">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27986780">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2236BB4E">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3528B044">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9BC8F7D4">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1A2A1E5A">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C2FCC13E">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19B80336">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45" w15:restartNumberingAfterBreak="0">
    <w:nsid w:val="772F1BEE"/>
    <w:multiLevelType w:val="hybridMultilevel"/>
    <w:tmpl w:val="0A222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E9F6539"/>
    <w:multiLevelType w:val="hybridMultilevel"/>
    <w:tmpl w:val="EF74C126"/>
    <w:lvl w:ilvl="0" w:tplc="53E87AD8">
      <w:start w:val="1"/>
      <w:numFmt w:val="bullet"/>
      <w:lvlText w:val="•"/>
      <w:lvlJc w:val="left"/>
      <w:pPr>
        <w:ind w:left="151"/>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26AE5E24">
      <w:start w:val="1"/>
      <w:numFmt w:val="bullet"/>
      <w:lvlText w:val="o"/>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FADC6508">
      <w:start w:val="1"/>
      <w:numFmt w:val="bullet"/>
      <w:lvlText w:val="▪"/>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7F0E9E0E">
      <w:start w:val="1"/>
      <w:numFmt w:val="bullet"/>
      <w:lvlText w:val="•"/>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09C64384">
      <w:start w:val="1"/>
      <w:numFmt w:val="bullet"/>
      <w:lvlText w:val="o"/>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97DA097E">
      <w:start w:val="1"/>
      <w:numFmt w:val="bullet"/>
      <w:lvlText w:val="▪"/>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8C283FC6">
      <w:start w:val="1"/>
      <w:numFmt w:val="bullet"/>
      <w:lvlText w:val="•"/>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F16C58A2">
      <w:start w:val="1"/>
      <w:numFmt w:val="bullet"/>
      <w:lvlText w:val="o"/>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AB20874C">
      <w:start w:val="1"/>
      <w:numFmt w:val="bullet"/>
      <w:lvlText w:val="▪"/>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num w:numId="1" w16cid:durableId="757285119">
    <w:abstractNumId w:val="24"/>
  </w:num>
  <w:num w:numId="2" w16cid:durableId="1773013361">
    <w:abstractNumId w:val="32"/>
  </w:num>
  <w:num w:numId="3" w16cid:durableId="2116443210">
    <w:abstractNumId w:val="21"/>
  </w:num>
  <w:num w:numId="4" w16cid:durableId="1672023965">
    <w:abstractNumId w:val="17"/>
  </w:num>
  <w:num w:numId="5" w16cid:durableId="1551922454">
    <w:abstractNumId w:val="5"/>
  </w:num>
  <w:num w:numId="6" w16cid:durableId="385839211">
    <w:abstractNumId w:val="11"/>
  </w:num>
  <w:num w:numId="7" w16cid:durableId="1622300263">
    <w:abstractNumId w:val="43"/>
  </w:num>
  <w:num w:numId="8" w16cid:durableId="648021601">
    <w:abstractNumId w:val="45"/>
  </w:num>
  <w:num w:numId="9" w16cid:durableId="994145946">
    <w:abstractNumId w:val="25"/>
  </w:num>
  <w:num w:numId="10" w16cid:durableId="1962758882">
    <w:abstractNumId w:val="39"/>
  </w:num>
  <w:num w:numId="11" w16cid:durableId="1045985609">
    <w:abstractNumId w:val="22"/>
  </w:num>
  <w:num w:numId="12" w16cid:durableId="501969279">
    <w:abstractNumId w:val="41"/>
  </w:num>
  <w:num w:numId="13" w16cid:durableId="496389285">
    <w:abstractNumId w:val="10"/>
  </w:num>
  <w:num w:numId="14" w16cid:durableId="1634141255">
    <w:abstractNumId w:val="26"/>
  </w:num>
  <w:num w:numId="15" w16cid:durableId="595603809">
    <w:abstractNumId w:val="3"/>
  </w:num>
  <w:num w:numId="16" w16cid:durableId="24597915">
    <w:abstractNumId w:val="16"/>
  </w:num>
  <w:num w:numId="17" w16cid:durableId="893278663">
    <w:abstractNumId w:val="20"/>
  </w:num>
  <w:num w:numId="18" w16cid:durableId="75716114">
    <w:abstractNumId w:val="15"/>
  </w:num>
  <w:num w:numId="19" w16cid:durableId="648359896">
    <w:abstractNumId w:val="9"/>
  </w:num>
  <w:num w:numId="20" w16cid:durableId="2048528417">
    <w:abstractNumId w:val="12"/>
  </w:num>
  <w:num w:numId="21" w16cid:durableId="518007407">
    <w:abstractNumId w:val="0"/>
  </w:num>
  <w:num w:numId="22" w16cid:durableId="741374581">
    <w:abstractNumId w:val="2"/>
  </w:num>
  <w:num w:numId="23" w16cid:durableId="329916129">
    <w:abstractNumId w:val="46"/>
  </w:num>
  <w:num w:numId="24" w16cid:durableId="1543445423">
    <w:abstractNumId w:val="35"/>
  </w:num>
  <w:num w:numId="25" w16cid:durableId="1512795445">
    <w:abstractNumId w:val="37"/>
  </w:num>
  <w:num w:numId="26" w16cid:durableId="476923911">
    <w:abstractNumId w:val="36"/>
  </w:num>
  <w:num w:numId="27" w16cid:durableId="1140999651">
    <w:abstractNumId w:val="23"/>
  </w:num>
  <w:num w:numId="28" w16cid:durableId="395590428">
    <w:abstractNumId w:val="34"/>
  </w:num>
  <w:num w:numId="29" w16cid:durableId="1221479407">
    <w:abstractNumId w:val="18"/>
  </w:num>
  <w:num w:numId="30" w16cid:durableId="1779445387">
    <w:abstractNumId w:val="38"/>
  </w:num>
  <w:num w:numId="31" w16cid:durableId="1576620868">
    <w:abstractNumId w:val="42"/>
  </w:num>
  <w:num w:numId="32" w16cid:durableId="1384983687">
    <w:abstractNumId w:val="40"/>
  </w:num>
  <w:num w:numId="33" w16cid:durableId="356077855">
    <w:abstractNumId w:val="19"/>
  </w:num>
  <w:num w:numId="34" w16cid:durableId="342780029">
    <w:abstractNumId w:val="27"/>
  </w:num>
  <w:num w:numId="35" w16cid:durableId="1339694020">
    <w:abstractNumId w:val="44"/>
  </w:num>
  <w:num w:numId="36" w16cid:durableId="482697523">
    <w:abstractNumId w:val="28"/>
  </w:num>
  <w:num w:numId="37" w16cid:durableId="789200339">
    <w:abstractNumId w:val="13"/>
  </w:num>
  <w:num w:numId="38" w16cid:durableId="976184248">
    <w:abstractNumId w:val="8"/>
  </w:num>
  <w:num w:numId="39" w16cid:durableId="1296523106">
    <w:abstractNumId w:val="4"/>
  </w:num>
  <w:num w:numId="40" w16cid:durableId="37248575">
    <w:abstractNumId w:val="33"/>
  </w:num>
  <w:num w:numId="41" w16cid:durableId="405037245">
    <w:abstractNumId w:val="1"/>
  </w:num>
  <w:num w:numId="42" w16cid:durableId="149829626">
    <w:abstractNumId w:val="31"/>
  </w:num>
  <w:num w:numId="43" w16cid:durableId="1734548061">
    <w:abstractNumId w:val="29"/>
  </w:num>
  <w:num w:numId="44" w16cid:durableId="257718733">
    <w:abstractNumId w:val="14"/>
  </w:num>
  <w:num w:numId="45" w16cid:durableId="1025212363">
    <w:abstractNumId w:val="30"/>
  </w:num>
  <w:num w:numId="46" w16cid:durableId="1815026377">
    <w:abstractNumId w:val="6"/>
  </w:num>
  <w:num w:numId="47" w16cid:durableId="1866285125">
    <w:abstractNumId w:val="7"/>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Daniel">
    <w15:presenceInfo w15:providerId="AD" w15:userId="S::Sarah.Daniel@ashfield.gov.uk::c6ab99b0-3b31-49fd-83d7-0f6d21cef0c0"/>
  </w15:person>
  <w15:person w15:author="Lucy.Lightfoot">
    <w15:presenceInfo w15:providerId="AD" w15:userId="S::Lucy.Lightfoot@ashfield.gov.uk::d09aa065-7c24-418a-9587-e8ca1601a8b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D4"/>
    <w:rsid w:val="00000656"/>
    <w:rsid w:val="00001E50"/>
    <w:rsid w:val="00003F54"/>
    <w:rsid w:val="00005011"/>
    <w:rsid w:val="00010A39"/>
    <w:rsid w:val="00014767"/>
    <w:rsid w:val="00020F4A"/>
    <w:rsid w:val="000253C6"/>
    <w:rsid w:val="00030A6E"/>
    <w:rsid w:val="0003684D"/>
    <w:rsid w:val="000476B4"/>
    <w:rsid w:val="000602F2"/>
    <w:rsid w:val="0006071E"/>
    <w:rsid w:val="0006210E"/>
    <w:rsid w:val="000674DD"/>
    <w:rsid w:val="00070791"/>
    <w:rsid w:val="0008065E"/>
    <w:rsid w:val="0009055D"/>
    <w:rsid w:val="000A46BE"/>
    <w:rsid w:val="000B18EF"/>
    <w:rsid w:val="000C67C9"/>
    <w:rsid w:val="000C72BA"/>
    <w:rsid w:val="000C7EE4"/>
    <w:rsid w:val="000F5C3B"/>
    <w:rsid w:val="000F7D26"/>
    <w:rsid w:val="0010076B"/>
    <w:rsid w:val="00102AAE"/>
    <w:rsid w:val="001074FC"/>
    <w:rsid w:val="00124518"/>
    <w:rsid w:val="0013431F"/>
    <w:rsid w:val="0014341D"/>
    <w:rsid w:val="00151281"/>
    <w:rsid w:val="00154AD8"/>
    <w:rsid w:val="00160D7C"/>
    <w:rsid w:val="001613C6"/>
    <w:rsid w:val="0017418B"/>
    <w:rsid w:val="001769EC"/>
    <w:rsid w:val="00181505"/>
    <w:rsid w:val="0018150D"/>
    <w:rsid w:val="001869A1"/>
    <w:rsid w:val="00192803"/>
    <w:rsid w:val="00194DEF"/>
    <w:rsid w:val="001A3CFE"/>
    <w:rsid w:val="001A3FA8"/>
    <w:rsid w:val="001A5897"/>
    <w:rsid w:val="001C20B3"/>
    <w:rsid w:val="001D099F"/>
    <w:rsid w:val="001D0EB9"/>
    <w:rsid w:val="001D6431"/>
    <w:rsid w:val="001D7A71"/>
    <w:rsid w:val="001E1CF1"/>
    <w:rsid w:val="001F31F5"/>
    <w:rsid w:val="001F348D"/>
    <w:rsid w:val="00210566"/>
    <w:rsid w:val="00224FC8"/>
    <w:rsid w:val="00226344"/>
    <w:rsid w:val="00237609"/>
    <w:rsid w:val="00244206"/>
    <w:rsid w:val="002463EE"/>
    <w:rsid w:val="00246A9E"/>
    <w:rsid w:val="002503CC"/>
    <w:rsid w:val="00263C39"/>
    <w:rsid w:val="00270823"/>
    <w:rsid w:val="00270AA6"/>
    <w:rsid w:val="00271724"/>
    <w:rsid w:val="002727C0"/>
    <w:rsid w:val="0028276C"/>
    <w:rsid w:val="00282CE6"/>
    <w:rsid w:val="00284D51"/>
    <w:rsid w:val="00284E50"/>
    <w:rsid w:val="0029524A"/>
    <w:rsid w:val="002B2A9A"/>
    <w:rsid w:val="002B3791"/>
    <w:rsid w:val="002B7065"/>
    <w:rsid w:val="002C6249"/>
    <w:rsid w:val="002D4480"/>
    <w:rsid w:val="002D780D"/>
    <w:rsid w:val="002E10AB"/>
    <w:rsid w:val="002E3A9D"/>
    <w:rsid w:val="002E3B35"/>
    <w:rsid w:val="002F77A2"/>
    <w:rsid w:val="00302386"/>
    <w:rsid w:val="00302E29"/>
    <w:rsid w:val="00305193"/>
    <w:rsid w:val="00305A56"/>
    <w:rsid w:val="0030649F"/>
    <w:rsid w:val="003079AE"/>
    <w:rsid w:val="0031044E"/>
    <w:rsid w:val="00320AF1"/>
    <w:rsid w:val="00321D4D"/>
    <w:rsid w:val="00322464"/>
    <w:rsid w:val="003230F6"/>
    <w:rsid w:val="0033157C"/>
    <w:rsid w:val="00343449"/>
    <w:rsid w:val="00344092"/>
    <w:rsid w:val="0034549E"/>
    <w:rsid w:val="0035440B"/>
    <w:rsid w:val="003558C7"/>
    <w:rsid w:val="003673A5"/>
    <w:rsid w:val="00367F7C"/>
    <w:rsid w:val="00381AC6"/>
    <w:rsid w:val="00384123"/>
    <w:rsid w:val="00385F14"/>
    <w:rsid w:val="00387EC5"/>
    <w:rsid w:val="00396318"/>
    <w:rsid w:val="003A1CAF"/>
    <w:rsid w:val="003B1131"/>
    <w:rsid w:val="003B6FC5"/>
    <w:rsid w:val="003C3B8C"/>
    <w:rsid w:val="003C78BA"/>
    <w:rsid w:val="003C7AAF"/>
    <w:rsid w:val="003E11A1"/>
    <w:rsid w:val="003E1976"/>
    <w:rsid w:val="003E201B"/>
    <w:rsid w:val="00405E9C"/>
    <w:rsid w:val="00415720"/>
    <w:rsid w:val="00426E74"/>
    <w:rsid w:val="0042768F"/>
    <w:rsid w:val="00427F54"/>
    <w:rsid w:val="00432037"/>
    <w:rsid w:val="00434D4C"/>
    <w:rsid w:val="00440A50"/>
    <w:rsid w:val="00443C9E"/>
    <w:rsid w:val="004450CE"/>
    <w:rsid w:val="00451AB8"/>
    <w:rsid w:val="00455E0F"/>
    <w:rsid w:val="00461510"/>
    <w:rsid w:val="00463C02"/>
    <w:rsid w:val="004656B9"/>
    <w:rsid w:val="00466E11"/>
    <w:rsid w:val="00471790"/>
    <w:rsid w:val="004766CA"/>
    <w:rsid w:val="0047706D"/>
    <w:rsid w:val="0048D90C"/>
    <w:rsid w:val="004955E6"/>
    <w:rsid w:val="004A665C"/>
    <w:rsid w:val="004B4323"/>
    <w:rsid w:val="004C4B79"/>
    <w:rsid w:val="004C7B7E"/>
    <w:rsid w:val="004E24BC"/>
    <w:rsid w:val="004E26AD"/>
    <w:rsid w:val="004E3C2F"/>
    <w:rsid w:val="004F163B"/>
    <w:rsid w:val="00500A6F"/>
    <w:rsid w:val="005023D5"/>
    <w:rsid w:val="00516025"/>
    <w:rsid w:val="00517D75"/>
    <w:rsid w:val="0052078C"/>
    <w:rsid w:val="00527798"/>
    <w:rsid w:val="00533A7D"/>
    <w:rsid w:val="0054302E"/>
    <w:rsid w:val="00544154"/>
    <w:rsid w:val="0054581E"/>
    <w:rsid w:val="00545B35"/>
    <w:rsid w:val="00546176"/>
    <w:rsid w:val="00557B10"/>
    <w:rsid w:val="005619C4"/>
    <w:rsid w:val="0056267E"/>
    <w:rsid w:val="0057289A"/>
    <w:rsid w:val="0057380D"/>
    <w:rsid w:val="00574302"/>
    <w:rsid w:val="00580750"/>
    <w:rsid w:val="00587B55"/>
    <w:rsid w:val="005949EE"/>
    <w:rsid w:val="00595140"/>
    <w:rsid w:val="00597C17"/>
    <w:rsid w:val="005A2848"/>
    <w:rsid w:val="005B7A00"/>
    <w:rsid w:val="005C747F"/>
    <w:rsid w:val="005D1CF3"/>
    <w:rsid w:val="005D2099"/>
    <w:rsid w:val="005D6AA7"/>
    <w:rsid w:val="005E249E"/>
    <w:rsid w:val="005E30B7"/>
    <w:rsid w:val="005E49F7"/>
    <w:rsid w:val="005E5B91"/>
    <w:rsid w:val="005F225A"/>
    <w:rsid w:val="005F263C"/>
    <w:rsid w:val="005F2844"/>
    <w:rsid w:val="005F3C5F"/>
    <w:rsid w:val="005F78D4"/>
    <w:rsid w:val="00610364"/>
    <w:rsid w:val="00615EC8"/>
    <w:rsid w:val="00620011"/>
    <w:rsid w:val="00625A8E"/>
    <w:rsid w:val="006276C2"/>
    <w:rsid w:val="0063015A"/>
    <w:rsid w:val="00640F5F"/>
    <w:rsid w:val="0065232F"/>
    <w:rsid w:val="00661BDF"/>
    <w:rsid w:val="0066394D"/>
    <w:rsid w:val="00664E4E"/>
    <w:rsid w:val="00665EF0"/>
    <w:rsid w:val="00670560"/>
    <w:rsid w:val="00672E3A"/>
    <w:rsid w:val="00675B32"/>
    <w:rsid w:val="00680389"/>
    <w:rsid w:val="006832F3"/>
    <w:rsid w:val="00687B5D"/>
    <w:rsid w:val="006A54F8"/>
    <w:rsid w:val="006B1F27"/>
    <w:rsid w:val="006B71F7"/>
    <w:rsid w:val="006C41B4"/>
    <w:rsid w:val="006C6E76"/>
    <w:rsid w:val="006C6EAC"/>
    <w:rsid w:val="006D1633"/>
    <w:rsid w:val="006E1CC7"/>
    <w:rsid w:val="006E38AE"/>
    <w:rsid w:val="006F6FC5"/>
    <w:rsid w:val="00710B30"/>
    <w:rsid w:val="00711101"/>
    <w:rsid w:val="00715DAD"/>
    <w:rsid w:val="00716470"/>
    <w:rsid w:val="00716641"/>
    <w:rsid w:val="007178F1"/>
    <w:rsid w:val="00733ABD"/>
    <w:rsid w:val="007360A1"/>
    <w:rsid w:val="00736332"/>
    <w:rsid w:val="00747C5B"/>
    <w:rsid w:val="00750EF3"/>
    <w:rsid w:val="007663DD"/>
    <w:rsid w:val="00780393"/>
    <w:rsid w:val="0079019A"/>
    <w:rsid w:val="00793CA7"/>
    <w:rsid w:val="00797137"/>
    <w:rsid w:val="007A55A2"/>
    <w:rsid w:val="007A7540"/>
    <w:rsid w:val="007C0051"/>
    <w:rsid w:val="007C0210"/>
    <w:rsid w:val="007C1EDE"/>
    <w:rsid w:val="007D038A"/>
    <w:rsid w:val="007D15EC"/>
    <w:rsid w:val="007E5A1E"/>
    <w:rsid w:val="007F0CF9"/>
    <w:rsid w:val="007F5120"/>
    <w:rsid w:val="00801DC6"/>
    <w:rsid w:val="008026AC"/>
    <w:rsid w:val="0080432C"/>
    <w:rsid w:val="00806872"/>
    <w:rsid w:val="008105F6"/>
    <w:rsid w:val="008120C7"/>
    <w:rsid w:val="0081585E"/>
    <w:rsid w:val="00825D85"/>
    <w:rsid w:val="00826153"/>
    <w:rsid w:val="008300B3"/>
    <w:rsid w:val="008316FD"/>
    <w:rsid w:val="008369D1"/>
    <w:rsid w:val="0084213F"/>
    <w:rsid w:val="00845F34"/>
    <w:rsid w:val="00846D82"/>
    <w:rsid w:val="008625BE"/>
    <w:rsid w:val="00863FAC"/>
    <w:rsid w:val="00872904"/>
    <w:rsid w:val="00873257"/>
    <w:rsid w:val="00886376"/>
    <w:rsid w:val="008912BB"/>
    <w:rsid w:val="00892817"/>
    <w:rsid w:val="00893FA4"/>
    <w:rsid w:val="00896E55"/>
    <w:rsid w:val="008A7054"/>
    <w:rsid w:val="008B5898"/>
    <w:rsid w:val="008C0FC9"/>
    <w:rsid w:val="008E484E"/>
    <w:rsid w:val="008F048D"/>
    <w:rsid w:val="008F3B63"/>
    <w:rsid w:val="00902064"/>
    <w:rsid w:val="009024EC"/>
    <w:rsid w:val="00906BB2"/>
    <w:rsid w:val="00914A47"/>
    <w:rsid w:val="00915207"/>
    <w:rsid w:val="0091600F"/>
    <w:rsid w:val="0091674E"/>
    <w:rsid w:val="009235A2"/>
    <w:rsid w:val="009359DA"/>
    <w:rsid w:val="009378F1"/>
    <w:rsid w:val="00943FC5"/>
    <w:rsid w:val="00944BF4"/>
    <w:rsid w:val="00946BE4"/>
    <w:rsid w:val="00956158"/>
    <w:rsid w:val="00962C52"/>
    <w:rsid w:val="00972D1B"/>
    <w:rsid w:val="009858E8"/>
    <w:rsid w:val="00993A5B"/>
    <w:rsid w:val="0099510C"/>
    <w:rsid w:val="009A0F33"/>
    <w:rsid w:val="009A6FD4"/>
    <w:rsid w:val="009B0F5A"/>
    <w:rsid w:val="009B519C"/>
    <w:rsid w:val="009B6EB0"/>
    <w:rsid w:val="009C0D53"/>
    <w:rsid w:val="009C40AA"/>
    <w:rsid w:val="009C4591"/>
    <w:rsid w:val="009D0A08"/>
    <w:rsid w:val="009D2044"/>
    <w:rsid w:val="009D2691"/>
    <w:rsid w:val="009D38FA"/>
    <w:rsid w:val="009F2AD9"/>
    <w:rsid w:val="00A04CF8"/>
    <w:rsid w:val="00A209C0"/>
    <w:rsid w:val="00A23583"/>
    <w:rsid w:val="00A250EB"/>
    <w:rsid w:val="00A31431"/>
    <w:rsid w:val="00A3316B"/>
    <w:rsid w:val="00A3354B"/>
    <w:rsid w:val="00A5324B"/>
    <w:rsid w:val="00A535F7"/>
    <w:rsid w:val="00A544FF"/>
    <w:rsid w:val="00A65261"/>
    <w:rsid w:val="00A66254"/>
    <w:rsid w:val="00A700E2"/>
    <w:rsid w:val="00A71D15"/>
    <w:rsid w:val="00A75148"/>
    <w:rsid w:val="00A772A1"/>
    <w:rsid w:val="00A86F05"/>
    <w:rsid w:val="00AA4283"/>
    <w:rsid w:val="00AB24BF"/>
    <w:rsid w:val="00AB3CDA"/>
    <w:rsid w:val="00AB3F1A"/>
    <w:rsid w:val="00AB7E72"/>
    <w:rsid w:val="00AC7125"/>
    <w:rsid w:val="00AD2055"/>
    <w:rsid w:val="00AD5B82"/>
    <w:rsid w:val="00AE07EA"/>
    <w:rsid w:val="00AE2363"/>
    <w:rsid w:val="00AF7C72"/>
    <w:rsid w:val="00AF7EAD"/>
    <w:rsid w:val="00B00038"/>
    <w:rsid w:val="00B05624"/>
    <w:rsid w:val="00B069E0"/>
    <w:rsid w:val="00B22CB7"/>
    <w:rsid w:val="00B27829"/>
    <w:rsid w:val="00B42135"/>
    <w:rsid w:val="00B4238E"/>
    <w:rsid w:val="00B506C5"/>
    <w:rsid w:val="00B52A23"/>
    <w:rsid w:val="00B52F5F"/>
    <w:rsid w:val="00B667F9"/>
    <w:rsid w:val="00B75838"/>
    <w:rsid w:val="00B83551"/>
    <w:rsid w:val="00B84244"/>
    <w:rsid w:val="00B86661"/>
    <w:rsid w:val="00BA6048"/>
    <w:rsid w:val="00BB0A0B"/>
    <w:rsid w:val="00BB1530"/>
    <w:rsid w:val="00BB3685"/>
    <w:rsid w:val="00BB730F"/>
    <w:rsid w:val="00BC06B3"/>
    <w:rsid w:val="00BD2EC6"/>
    <w:rsid w:val="00BD4241"/>
    <w:rsid w:val="00BD5E91"/>
    <w:rsid w:val="00BE4979"/>
    <w:rsid w:val="00BF7447"/>
    <w:rsid w:val="00C01922"/>
    <w:rsid w:val="00C0229D"/>
    <w:rsid w:val="00C051EF"/>
    <w:rsid w:val="00C05371"/>
    <w:rsid w:val="00C14428"/>
    <w:rsid w:val="00C16F38"/>
    <w:rsid w:val="00C174E3"/>
    <w:rsid w:val="00C213AF"/>
    <w:rsid w:val="00C33EBC"/>
    <w:rsid w:val="00C3420D"/>
    <w:rsid w:val="00C52E11"/>
    <w:rsid w:val="00C6236F"/>
    <w:rsid w:val="00C666C4"/>
    <w:rsid w:val="00C67003"/>
    <w:rsid w:val="00C7799F"/>
    <w:rsid w:val="00C814E3"/>
    <w:rsid w:val="00C826B7"/>
    <w:rsid w:val="00C82EB6"/>
    <w:rsid w:val="00C93F62"/>
    <w:rsid w:val="00C94C3D"/>
    <w:rsid w:val="00C95A16"/>
    <w:rsid w:val="00CA1D66"/>
    <w:rsid w:val="00CA5A16"/>
    <w:rsid w:val="00CA66C9"/>
    <w:rsid w:val="00CB4305"/>
    <w:rsid w:val="00CB4493"/>
    <w:rsid w:val="00CB70DB"/>
    <w:rsid w:val="00CC573C"/>
    <w:rsid w:val="00CC6540"/>
    <w:rsid w:val="00CD2F69"/>
    <w:rsid w:val="00D037C5"/>
    <w:rsid w:val="00D06AF3"/>
    <w:rsid w:val="00D1542F"/>
    <w:rsid w:val="00D2025E"/>
    <w:rsid w:val="00D31086"/>
    <w:rsid w:val="00D35D46"/>
    <w:rsid w:val="00D43B28"/>
    <w:rsid w:val="00D4411B"/>
    <w:rsid w:val="00D47B02"/>
    <w:rsid w:val="00D5659C"/>
    <w:rsid w:val="00D57D2D"/>
    <w:rsid w:val="00D62CEF"/>
    <w:rsid w:val="00D637F0"/>
    <w:rsid w:val="00D64B8E"/>
    <w:rsid w:val="00D67962"/>
    <w:rsid w:val="00D70C64"/>
    <w:rsid w:val="00D753C6"/>
    <w:rsid w:val="00D77498"/>
    <w:rsid w:val="00D833F6"/>
    <w:rsid w:val="00D91899"/>
    <w:rsid w:val="00D95E77"/>
    <w:rsid w:val="00DA242D"/>
    <w:rsid w:val="00DA77AC"/>
    <w:rsid w:val="00DB1596"/>
    <w:rsid w:val="00DB2D2D"/>
    <w:rsid w:val="00DB3515"/>
    <w:rsid w:val="00DB6103"/>
    <w:rsid w:val="00DC5538"/>
    <w:rsid w:val="00DC55C4"/>
    <w:rsid w:val="00DC60A5"/>
    <w:rsid w:val="00DD098C"/>
    <w:rsid w:val="00DD10E8"/>
    <w:rsid w:val="00DD12D9"/>
    <w:rsid w:val="00DD1357"/>
    <w:rsid w:val="00DE5ED5"/>
    <w:rsid w:val="00DE63A4"/>
    <w:rsid w:val="00DF1CF4"/>
    <w:rsid w:val="00DF36AE"/>
    <w:rsid w:val="00DF3761"/>
    <w:rsid w:val="00DF6E4E"/>
    <w:rsid w:val="00E0131E"/>
    <w:rsid w:val="00E22156"/>
    <w:rsid w:val="00E32755"/>
    <w:rsid w:val="00E32E8C"/>
    <w:rsid w:val="00E341A1"/>
    <w:rsid w:val="00E36CB9"/>
    <w:rsid w:val="00E42D11"/>
    <w:rsid w:val="00E50B34"/>
    <w:rsid w:val="00E53F14"/>
    <w:rsid w:val="00E53F3B"/>
    <w:rsid w:val="00E5422E"/>
    <w:rsid w:val="00E609B0"/>
    <w:rsid w:val="00E66181"/>
    <w:rsid w:val="00E678A2"/>
    <w:rsid w:val="00E72573"/>
    <w:rsid w:val="00E7574A"/>
    <w:rsid w:val="00E774D0"/>
    <w:rsid w:val="00E77ADB"/>
    <w:rsid w:val="00E80163"/>
    <w:rsid w:val="00E84C64"/>
    <w:rsid w:val="00E90688"/>
    <w:rsid w:val="00E911E0"/>
    <w:rsid w:val="00E91A94"/>
    <w:rsid w:val="00E91B55"/>
    <w:rsid w:val="00E92B34"/>
    <w:rsid w:val="00E92F88"/>
    <w:rsid w:val="00E938A8"/>
    <w:rsid w:val="00EA1DE4"/>
    <w:rsid w:val="00EC4EE6"/>
    <w:rsid w:val="00ED6651"/>
    <w:rsid w:val="00EE4553"/>
    <w:rsid w:val="00EE4D4B"/>
    <w:rsid w:val="00EE5212"/>
    <w:rsid w:val="00EF08F7"/>
    <w:rsid w:val="00EF12F3"/>
    <w:rsid w:val="00F04BC1"/>
    <w:rsid w:val="00F05094"/>
    <w:rsid w:val="00F1007E"/>
    <w:rsid w:val="00F12C13"/>
    <w:rsid w:val="00F14413"/>
    <w:rsid w:val="00F14B75"/>
    <w:rsid w:val="00F24BB3"/>
    <w:rsid w:val="00F35505"/>
    <w:rsid w:val="00F410CD"/>
    <w:rsid w:val="00F41199"/>
    <w:rsid w:val="00F53167"/>
    <w:rsid w:val="00F62C5D"/>
    <w:rsid w:val="00F671B3"/>
    <w:rsid w:val="00F73A2A"/>
    <w:rsid w:val="00F747CF"/>
    <w:rsid w:val="00F77CA9"/>
    <w:rsid w:val="00F801F8"/>
    <w:rsid w:val="00F83791"/>
    <w:rsid w:val="00F8732E"/>
    <w:rsid w:val="00F8766C"/>
    <w:rsid w:val="00F959A6"/>
    <w:rsid w:val="00FA01C8"/>
    <w:rsid w:val="00FA13A2"/>
    <w:rsid w:val="00FA2EB4"/>
    <w:rsid w:val="00FA5502"/>
    <w:rsid w:val="00FB2FA3"/>
    <w:rsid w:val="00FB56EC"/>
    <w:rsid w:val="00FB5F27"/>
    <w:rsid w:val="00FB6B5E"/>
    <w:rsid w:val="00FD4FE6"/>
    <w:rsid w:val="00FE6C20"/>
    <w:rsid w:val="00FF3130"/>
    <w:rsid w:val="00FF53EF"/>
    <w:rsid w:val="00FF5F46"/>
    <w:rsid w:val="00FF680D"/>
    <w:rsid w:val="0263C24A"/>
    <w:rsid w:val="02C9C48C"/>
    <w:rsid w:val="0455D4E9"/>
    <w:rsid w:val="05889FCC"/>
    <w:rsid w:val="0697D07F"/>
    <w:rsid w:val="06EDBAB8"/>
    <w:rsid w:val="081DB02C"/>
    <w:rsid w:val="081F8E31"/>
    <w:rsid w:val="08B71BD7"/>
    <w:rsid w:val="08BB61E1"/>
    <w:rsid w:val="091EBB7F"/>
    <w:rsid w:val="095057E8"/>
    <w:rsid w:val="09B77729"/>
    <w:rsid w:val="0E93789C"/>
    <w:rsid w:val="10332EF1"/>
    <w:rsid w:val="126061A5"/>
    <w:rsid w:val="12814D4C"/>
    <w:rsid w:val="1431F736"/>
    <w:rsid w:val="1922C8A5"/>
    <w:rsid w:val="1B60D870"/>
    <w:rsid w:val="1C1AF6C9"/>
    <w:rsid w:val="1C9D8BFC"/>
    <w:rsid w:val="1D18D56C"/>
    <w:rsid w:val="1E167759"/>
    <w:rsid w:val="1EA76E19"/>
    <w:rsid w:val="1F2EE2E1"/>
    <w:rsid w:val="20DEB417"/>
    <w:rsid w:val="2283292D"/>
    <w:rsid w:val="22F4E01D"/>
    <w:rsid w:val="23809B0E"/>
    <w:rsid w:val="244260F8"/>
    <w:rsid w:val="24E96749"/>
    <w:rsid w:val="25C01E53"/>
    <w:rsid w:val="25DC6F9D"/>
    <w:rsid w:val="26494B0C"/>
    <w:rsid w:val="2997ED6A"/>
    <w:rsid w:val="2B34B722"/>
    <w:rsid w:val="2C68B99A"/>
    <w:rsid w:val="2D569E3A"/>
    <w:rsid w:val="30448CD8"/>
    <w:rsid w:val="31D51616"/>
    <w:rsid w:val="32F8E756"/>
    <w:rsid w:val="34655255"/>
    <w:rsid w:val="35131259"/>
    <w:rsid w:val="361F89A8"/>
    <w:rsid w:val="371502A4"/>
    <w:rsid w:val="37C7F535"/>
    <w:rsid w:val="39333CD5"/>
    <w:rsid w:val="3B9000C9"/>
    <w:rsid w:val="412E0681"/>
    <w:rsid w:val="43422518"/>
    <w:rsid w:val="43704C56"/>
    <w:rsid w:val="43C127DC"/>
    <w:rsid w:val="43D70B00"/>
    <w:rsid w:val="4478B218"/>
    <w:rsid w:val="45708AAA"/>
    <w:rsid w:val="464DDBC4"/>
    <w:rsid w:val="47D7D27D"/>
    <w:rsid w:val="4B4A56DB"/>
    <w:rsid w:val="4C006ED7"/>
    <w:rsid w:val="4D5DBAC4"/>
    <w:rsid w:val="4FE6867C"/>
    <w:rsid w:val="5006F313"/>
    <w:rsid w:val="509F5162"/>
    <w:rsid w:val="5238EBA6"/>
    <w:rsid w:val="5303B418"/>
    <w:rsid w:val="534052D2"/>
    <w:rsid w:val="537151D9"/>
    <w:rsid w:val="53E8FE90"/>
    <w:rsid w:val="54A7A9DA"/>
    <w:rsid w:val="55B70421"/>
    <w:rsid w:val="56AC034B"/>
    <w:rsid w:val="57FA1F52"/>
    <w:rsid w:val="595A49DA"/>
    <w:rsid w:val="59DCD415"/>
    <w:rsid w:val="5A370BF1"/>
    <w:rsid w:val="5AD21910"/>
    <w:rsid w:val="5B1389C6"/>
    <w:rsid w:val="5C0A8BE2"/>
    <w:rsid w:val="5DF18DFF"/>
    <w:rsid w:val="5FB1A98D"/>
    <w:rsid w:val="64AFD02F"/>
    <w:rsid w:val="661976FC"/>
    <w:rsid w:val="6E14E97B"/>
    <w:rsid w:val="717953AF"/>
    <w:rsid w:val="724880C2"/>
    <w:rsid w:val="73D0033A"/>
    <w:rsid w:val="7526D478"/>
    <w:rsid w:val="7678A0AC"/>
    <w:rsid w:val="7879D931"/>
    <w:rsid w:val="78E71346"/>
    <w:rsid w:val="78F3BC07"/>
    <w:rsid w:val="7A24878D"/>
    <w:rsid w:val="7A84E6C3"/>
    <w:rsid w:val="7C30C466"/>
    <w:rsid w:val="7CFF3E0D"/>
    <w:rsid w:val="7D34C6FC"/>
    <w:rsid w:val="7D93DCEE"/>
    <w:rsid w:val="7ED37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4E4D0"/>
  <w15:chartTrackingRefBased/>
  <w15:docId w15:val="{0CD49A46-C7B3-4446-A8A7-FBD7F2E61C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F78D4"/>
    <w:pPr>
      <w:spacing w:after="0" w:line="240" w:lineRule="auto"/>
      <w:jc w:val="left"/>
    </w:pPr>
    <w:rPr>
      <w:rFonts w:ascii="Arial" w:hAnsi="Arial" w:eastAsia="Times New Roman" w:cs="Arial"/>
      <w:sz w:val="24"/>
      <w:szCs w:val="24"/>
    </w:r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outlineLvl w:val="2"/>
    </w:pPr>
    <w:rPr>
      <w:rFonts w:eastAsiaTheme="majorEastAsia" w:cstheme="majorBidi"/>
      <w:spacing w:val="4"/>
    </w:rPr>
  </w:style>
  <w:style w:type="paragraph" w:styleId="Heading4">
    <w:name w:val="heading 4"/>
    <w:basedOn w:val="Normal"/>
    <w:next w:val="Normal"/>
    <w:link w:val="Heading4Char"/>
    <w:uiPriority w:val="9"/>
    <w:unhideWhenUsed/>
    <w:rsid w:val="00BD4241"/>
    <w:pPr>
      <w:keepNext/>
      <w:keepLines/>
      <w:spacing w:before="120"/>
      <w:outlineLvl w:val="3"/>
    </w:pPr>
    <w:rPr>
      <w:rFonts w:eastAsiaTheme="majorEastAsia" w:cstheme="majorBidi"/>
      <w:i/>
      <w:iCs/>
    </w:rPr>
  </w:style>
  <w:style w:type="paragraph" w:styleId="Heading5">
    <w:name w:val="heading 5"/>
    <w:basedOn w:val="Normal"/>
    <w:next w:val="Normal"/>
    <w:link w:val="Heading5Char"/>
    <w:uiPriority w:val="9"/>
    <w:unhideWhenUsed/>
    <w:rsid w:val="00BD4241"/>
    <w:pPr>
      <w:keepNext/>
      <w:keepLines/>
      <w:spacing w:before="12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before="12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5F78D4"/>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rsid w:val="005F78D4"/>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rsid w:val="005F78D4"/>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BD4241"/>
    <w:rPr>
      <w:rFonts w:ascii="Arial" w:hAnsi="Arial" w:eastAsiaTheme="majorEastAsia" w:cstheme="majorBidi"/>
      <w:b/>
      <w:bCs/>
      <w:caps/>
      <w:spacing w:val="4"/>
      <w:sz w:val="28"/>
      <w:szCs w:val="28"/>
    </w:rPr>
  </w:style>
  <w:style w:type="character" w:styleId="Heading2Char" w:customStyle="1">
    <w:name w:val="Heading 2 Char"/>
    <w:basedOn w:val="DefaultParagraphFont"/>
    <w:link w:val="Heading2"/>
    <w:rsid w:val="00BD4241"/>
    <w:rPr>
      <w:rFonts w:ascii="Arial" w:hAnsi="Arial" w:eastAsiaTheme="majorEastAsia" w:cstheme="majorBidi"/>
      <w:b/>
      <w:bCs/>
      <w:sz w:val="28"/>
      <w:szCs w:val="28"/>
    </w:rPr>
  </w:style>
  <w:style w:type="character" w:styleId="Heading3Char" w:customStyle="1">
    <w:name w:val="Heading 3 Char"/>
    <w:basedOn w:val="DefaultParagraphFont"/>
    <w:link w:val="Heading3"/>
    <w:uiPriority w:val="9"/>
    <w:rsid w:val="00BD4241"/>
    <w:rPr>
      <w:rFonts w:ascii="Arial" w:hAnsi="Arial" w:eastAsiaTheme="majorEastAsia" w:cstheme="majorBidi"/>
      <w:spacing w:val="4"/>
      <w:sz w:val="24"/>
      <w:szCs w:val="24"/>
    </w:rPr>
  </w:style>
  <w:style w:type="character" w:styleId="Heading4Char" w:customStyle="1">
    <w:name w:val="Heading 4 Char"/>
    <w:basedOn w:val="DefaultParagraphFont"/>
    <w:link w:val="Heading4"/>
    <w:uiPriority w:val="9"/>
    <w:rsid w:val="00BD4241"/>
    <w:rPr>
      <w:rFonts w:ascii="Arial" w:hAnsi="Arial" w:eastAsiaTheme="majorEastAsia" w:cstheme="majorBidi"/>
      <w:i/>
      <w:iCs/>
      <w:sz w:val="24"/>
      <w:szCs w:val="24"/>
    </w:rPr>
  </w:style>
  <w:style w:type="character" w:styleId="Heading5Char" w:customStyle="1">
    <w:name w:val="Heading 5 Char"/>
    <w:basedOn w:val="DefaultParagraphFont"/>
    <w:link w:val="Heading5"/>
    <w:uiPriority w:val="9"/>
    <w:rsid w:val="00BD4241"/>
    <w:rPr>
      <w:rFonts w:ascii="Arial" w:hAnsi="Arial" w:eastAsiaTheme="majorEastAsia" w:cstheme="majorBidi"/>
      <w:b/>
      <w:bCs/>
      <w:sz w:val="24"/>
    </w:rPr>
  </w:style>
  <w:style w:type="character" w:styleId="Heading6Char" w:customStyle="1">
    <w:name w:val="Heading 6 Char"/>
    <w:basedOn w:val="DefaultParagraphFont"/>
    <w:link w:val="Heading6"/>
    <w:uiPriority w:val="9"/>
    <w:semiHidden/>
    <w:rsid w:val="00BD4241"/>
    <w:rPr>
      <w:rFonts w:ascii="Arial" w:hAnsi="Arial" w:eastAsiaTheme="majorEastAsia" w:cstheme="majorBidi"/>
      <w:b/>
      <w:bCs/>
      <w:i/>
      <w:iCs/>
      <w:sz w:val="24"/>
    </w:rPr>
  </w:style>
  <w:style w:type="character" w:styleId="Heading7Char" w:customStyle="1">
    <w:name w:val="Heading 7 Char"/>
    <w:basedOn w:val="DefaultParagraphFont"/>
    <w:link w:val="Heading7"/>
    <w:uiPriority w:val="9"/>
    <w:semiHidden/>
    <w:rsid w:val="005F78D4"/>
    <w:rPr>
      <w:rFonts w:eastAsiaTheme="majorEastAsia" w:cstheme="majorBidi"/>
      <w:color w:val="595959" w:themeColor="text1" w:themeTint="A6"/>
      <w:sz w:val="24"/>
    </w:rPr>
  </w:style>
  <w:style w:type="character" w:styleId="Heading8Char" w:customStyle="1">
    <w:name w:val="Heading 8 Char"/>
    <w:basedOn w:val="DefaultParagraphFont"/>
    <w:link w:val="Heading8"/>
    <w:uiPriority w:val="9"/>
    <w:semiHidden/>
    <w:rsid w:val="005F78D4"/>
    <w:rPr>
      <w:rFonts w:eastAsiaTheme="majorEastAsia" w:cstheme="majorBidi"/>
      <w:i/>
      <w:iCs/>
      <w:color w:val="272727" w:themeColor="text1" w:themeTint="D8"/>
      <w:sz w:val="24"/>
    </w:rPr>
  </w:style>
  <w:style w:type="character" w:styleId="Heading9Char" w:customStyle="1">
    <w:name w:val="Heading 9 Char"/>
    <w:basedOn w:val="DefaultParagraphFont"/>
    <w:link w:val="Heading9"/>
    <w:uiPriority w:val="9"/>
    <w:semiHidden/>
    <w:rsid w:val="005F78D4"/>
    <w:rPr>
      <w:rFonts w:eastAsiaTheme="majorEastAsia" w:cstheme="majorBidi"/>
      <w:color w:val="272727" w:themeColor="text1" w:themeTint="D8"/>
      <w:sz w:val="24"/>
    </w:rPr>
  </w:style>
  <w:style w:type="paragraph" w:styleId="NoSpacing">
    <w:name w:val="No Spacing"/>
    <w:link w:val="NoSpacingChar"/>
    <w:uiPriority w:val="1"/>
    <w:qFormat/>
    <w:rsid w:val="00BD4241"/>
    <w:pPr>
      <w:spacing w:after="0" w:line="240" w:lineRule="auto"/>
    </w:pPr>
    <w:rPr>
      <w:rFonts w:ascii="Arial" w:hAnsi="Arial"/>
      <w:sz w:val="24"/>
    </w:rPr>
  </w:style>
  <w:style w:type="character" w:styleId="NoSpacingChar" w:customStyle="1">
    <w:name w:val="No Spacing Char"/>
    <w:basedOn w:val="DefaultParagraphFont"/>
    <w:link w:val="NoSpacing"/>
    <w:uiPriority w:val="1"/>
    <w:rsid w:val="000476B4"/>
    <w:rPr>
      <w:rFonts w:ascii="Arial" w:hAnsi="Arial"/>
      <w:sz w:val="24"/>
    </w:rPr>
  </w:style>
  <w:style w:type="paragraph" w:styleId="Title">
    <w:name w:val="Title"/>
    <w:basedOn w:val="Normal"/>
    <w:next w:val="Normal"/>
    <w:link w:val="TitleChar"/>
    <w:uiPriority w:val="10"/>
    <w:qFormat/>
    <w:rsid w:val="00BD4241"/>
    <w:pPr>
      <w:contextualSpacing/>
      <w:jc w:val="center"/>
    </w:pPr>
    <w:rPr>
      <w:rFonts w:eastAsiaTheme="majorEastAsia" w:cstheme="majorBidi"/>
      <w:b/>
      <w:bCs/>
      <w:spacing w:val="-7"/>
      <w:sz w:val="48"/>
      <w:szCs w:val="48"/>
    </w:rPr>
  </w:style>
  <w:style w:type="character" w:styleId="TitleChar" w:customStyle="1">
    <w:name w:val="Title Char"/>
    <w:basedOn w:val="DefaultParagraphFont"/>
    <w:link w:val="Title"/>
    <w:uiPriority w:val="10"/>
    <w:rsid w:val="00BD4241"/>
    <w:rPr>
      <w:rFonts w:ascii="Arial" w:hAnsi="Arial" w:eastAsiaTheme="majorEastAsia"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rPr>
  </w:style>
  <w:style w:type="character" w:styleId="SubtitleChar" w:customStyle="1">
    <w:name w:val="Subtitle Char"/>
    <w:basedOn w:val="DefaultParagraphFont"/>
    <w:link w:val="Subtitle"/>
    <w:uiPriority w:val="11"/>
    <w:rsid w:val="00BD4241"/>
    <w:rPr>
      <w:rFonts w:ascii="Arial" w:hAnsi="Arial" w:eastAsiaTheme="majorEastAsia"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aliases w:val="Bullet 1,Bullet Points,Dot pt,F5 List Paragraph,Heading 2_sj,Indicator Text,List Paragraph Char Char Char,List Paragraph1,List Paragraph12,MAIN CONTENT,No Spacing1,Numbered Para 1,Bullet Style,Colorful List - Accent 11,Normal numbered"/>
    <w:basedOn w:val="Normal"/>
    <w:link w:val="ListParagraphChar"/>
    <w:uiPriority w:val="34"/>
    <w:qFormat/>
    <w:rsid w:val="00BD4241"/>
    <w:pPr>
      <w:ind w:left="720"/>
      <w:contextualSpacing/>
    </w:pPr>
  </w:style>
  <w:style w:type="character" w:styleId="ListParagraphChar" w:customStyle="1">
    <w:name w:val="List Paragraph Char"/>
    <w:aliases w:val="Bullet 1 Char,Bullet Points Char,Dot pt Char,F5 List Paragraph Char,Heading 2_sj Char,Indicator Text Char,List Paragraph Char Char Char Char,List Paragraph1 Char,List Paragraph12 Char,MAIN CONTENT Char,No Spacing1 Char"/>
    <w:basedOn w:val="DefaultParagraphFont"/>
    <w:link w:val="ListParagraph"/>
    <w:uiPriority w:val="34"/>
    <w:qFormat/>
    <w:locked/>
    <w:rsid w:val="005F78D4"/>
    <w:rPr>
      <w:rFonts w:ascii="Arial" w:hAnsi="Arial"/>
      <w:sz w:val="24"/>
    </w:r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hAnsiTheme="majorHAnsi" w:eastAsiaTheme="majorEastAsia" w:cstheme="majorBidi"/>
      <w:i/>
      <w:iCs/>
    </w:rPr>
  </w:style>
  <w:style w:type="character" w:styleId="QuoteChar" w:customStyle="1">
    <w:name w:val="Quote Char"/>
    <w:basedOn w:val="DefaultParagraphFont"/>
    <w:link w:val="Quote"/>
    <w:uiPriority w:val="29"/>
    <w:rsid w:val="00BD4241"/>
    <w:rPr>
      <w:rFonts w:asciiTheme="majorHAnsi" w:hAnsiTheme="majorHAnsi" w:eastAsiaTheme="majorEastAsia"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hAnsiTheme="majorHAnsi" w:eastAsiaTheme="majorEastAsia" w:cstheme="majorBidi"/>
      <w:sz w:val="26"/>
      <w:szCs w:val="26"/>
    </w:rPr>
  </w:style>
  <w:style w:type="character" w:styleId="IntenseQuoteChar" w:customStyle="1">
    <w:name w:val="Intense Quote Char"/>
    <w:basedOn w:val="DefaultParagraphFont"/>
    <w:link w:val="IntenseQuote"/>
    <w:uiPriority w:val="30"/>
    <w:rsid w:val="00BD4241"/>
    <w:rPr>
      <w:rFonts w:asciiTheme="majorHAnsi" w:hAnsiTheme="majorHAnsi" w:eastAsiaTheme="majorEastAsia"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table" w:styleId="TableGrid">
    <w:name w:val="Table Grid"/>
    <w:basedOn w:val="TableNormal"/>
    <w:uiPriority w:val="39"/>
    <w:rsid w:val="005F78D4"/>
    <w:pPr>
      <w:spacing w:after="0" w:line="240" w:lineRule="auto"/>
      <w:jc w:val="left"/>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4A665C"/>
    <w:rPr>
      <w:sz w:val="16"/>
      <w:szCs w:val="16"/>
    </w:rPr>
  </w:style>
  <w:style w:type="paragraph" w:styleId="CommentText">
    <w:name w:val="Comment Text"/>
    <w:basedOn w:val="Normal"/>
    <w:link w:val="CommentTextChar"/>
    <w:uiPriority w:val="99"/>
    <w:unhideWhenUsed/>
    <w:rsid w:val="004A665C"/>
    <w:rPr>
      <w:sz w:val="20"/>
      <w:szCs w:val="20"/>
    </w:rPr>
  </w:style>
  <w:style w:type="character" w:styleId="CommentTextChar" w:customStyle="1">
    <w:name w:val="Comment Text Char"/>
    <w:basedOn w:val="DefaultParagraphFont"/>
    <w:link w:val="CommentText"/>
    <w:uiPriority w:val="99"/>
    <w:rsid w:val="004A665C"/>
    <w:rPr>
      <w:rFonts w:ascii="Arial" w:hAnsi="Arial" w:eastAsia="Times New Roman" w:cs="Arial"/>
      <w:sz w:val="20"/>
      <w:szCs w:val="20"/>
    </w:rPr>
  </w:style>
  <w:style w:type="paragraph" w:styleId="CommentSubject">
    <w:name w:val="Comment Subject"/>
    <w:basedOn w:val="CommentText"/>
    <w:next w:val="CommentText"/>
    <w:link w:val="CommentSubjectChar"/>
    <w:uiPriority w:val="99"/>
    <w:semiHidden/>
    <w:unhideWhenUsed/>
    <w:rsid w:val="004A665C"/>
    <w:rPr>
      <w:b/>
      <w:bCs/>
    </w:rPr>
  </w:style>
  <w:style w:type="character" w:styleId="CommentSubjectChar" w:customStyle="1">
    <w:name w:val="Comment Subject Char"/>
    <w:basedOn w:val="CommentTextChar"/>
    <w:link w:val="CommentSubject"/>
    <w:uiPriority w:val="99"/>
    <w:semiHidden/>
    <w:rsid w:val="004A665C"/>
    <w:rPr>
      <w:rFonts w:ascii="Arial" w:hAnsi="Arial" w:eastAsia="Times New Roman" w:cs="Arial"/>
      <w:b/>
      <w:bCs/>
      <w:sz w:val="20"/>
      <w:szCs w:val="20"/>
    </w:rPr>
  </w:style>
  <w:style w:type="character" w:styleId="Mention">
    <w:name w:val="Mention"/>
    <w:basedOn w:val="DefaultParagraphFont"/>
    <w:uiPriority w:val="99"/>
    <w:unhideWhenUsed/>
    <w:rsid w:val="004A665C"/>
    <w:rPr>
      <w:color w:val="2B579A"/>
      <w:shd w:val="clear" w:color="auto" w:fill="E1DFDD"/>
    </w:rPr>
  </w:style>
  <w:style w:type="paragraph" w:styleId="Header">
    <w:name w:val="header"/>
    <w:basedOn w:val="Normal"/>
    <w:link w:val="HeaderChar"/>
    <w:uiPriority w:val="99"/>
    <w:unhideWhenUsed/>
    <w:rsid w:val="004A665C"/>
    <w:pPr>
      <w:tabs>
        <w:tab w:val="center" w:pos="4513"/>
        <w:tab w:val="right" w:pos="9026"/>
      </w:tabs>
    </w:pPr>
  </w:style>
  <w:style w:type="character" w:styleId="HeaderChar" w:customStyle="1">
    <w:name w:val="Header Char"/>
    <w:basedOn w:val="DefaultParagraphFont"/>
    <w:link w:val="Header"/>
    <w:uiPriority w:val="99"/>
    <w:rsid w:val="004A665C"/>
    <w:rPr>
      <w:rFonts w:ascii="Arial" w:hAnsi="Arial" w:eastAsia="Times New Roman" w:cs="Arial"/>
      <w:sz w:val="24"/>
      <w:szCs w:val="24"/>
    </w:rPr>
  </w:style>
  <w:style w:type="paragraph" w:styleId="Footer">
    <w:name w:val="footer"/>
    <w:basedOn w:val="Normal"/>
    <w:link w:val="FooterChar"/>
    <w:uiPriority w:val="99"/>
    <w:unhideWhenUsed/>
    <w:rsid w:val="004A665C"/>
    <w:pPr>
      <w:tabs>
        <w:tab w:val="center" w:pos="4513"/>
        <w:tab w:val="right" w:pos="9026"/>
      </w:tabs>
    </w:pPr>
  </w:style>
  <w:style w:type="character" w:styleId="FooterChar" w:customStyle="1">
    <w:name w:val="Footer Char"/>
    <w:basedOn w:val="DefaultParagraphFont"/>
    <w:link w:val="Footer"/>
    <w:uiPriority w:val="99"/>
    <w:rsid w:val="004A665C"/>
    <w:rPr>
      <w:rFonts w:ascii="Arial" w:hAnsi="Arial" w:eastAsia="Times New Roman" w:cs="Arial"/>
      <w:sz w:val="24"/>
      <w:szCs w:val="24"/>
    </w:rPr>
  </w:style>
  <w:style w:type="paragraph" w:styleId="NormalWeb">
    <w:name w:val="Normal (Web)"/>
    <w:basedOn w:val="Normal"/>
    <w:uiPriority w:val="99"/>
    <w:unhideWhenUsed/>
    <w:rsid w:val="000476B4"/>
    <w:pPr>
      <w:spacing w:after="160" w:line="278" w:lineRule="auto"/>
    </w:pPr>
    <w:rPr>
      <w:rFonts w:ascii="Times New Roman" w:hAnsi="Times New Roman" w:cs="Times New Roman" w:eastAsiaTheme="minorEastAsia"/>
      <w:kern w:val="2"/>
      <w:lang w:val="en-US" w:eastAsia="zh-CN"/>
      <w14:ligatures w14:val="standardContextual"/>
    </w:rPr>
  </w:style>
  <w:style w:type="character" w:styleId="Hyperlink">
    <w:name w:val="Hyperlink"/>
    <w:basedOn w:val="DefaultParagraphFont"/>
    <w:uiPriority w:val="99"/>
    <w:unhideWhenUsed/>
    <w:rsid w:val="00D47B02"/>
    <w:rPr>
      <w:color w:val="0563C1" w:themeColor="hyperlink"/>
      <w:u w:val="single"/>
    </w:rPr>
  </w:style>
  <w:style w:type="character" w:styleId="UnresolvedMention">
    <w:name w:val="Unresolved Mention"/>
    <w:basedOn w:val="DefaultParagraphFont"/>
    <w:uiPriority w:val="99"/>
    <w:semiHidden/>
    <w:unhideWhenUsed/>
    <w:rsid w:val="00D47B02"/>
    <w:rPr>
      <w:color w:val="605E5C"/>
      <w:shd w:val="clear" w:color="auto" w:fill="E1DFDD"/>
    </w:rPr>
  </w:style>
  <w:style w:type="table" w:styleId="TableGrid1" w:customStyle="1">
    <w:name w:val="Table Grid1"/>
    <w:basedOn w:val="TableNormal"/>
    <w:next w:val="TableGrid"/>
    <w:rsid w:val="00CD2F69"/>
    <w:pPr>
      <w:spacing w:after="0" w:line="240" w:lineRule="auto"/>
      <w:jc w:val="left"/>
    </w:pPr>
    <w:rPr>
      <w:rFonts w:ascii="Times New Roman" w:hAnsi="Times New Roman" w:eastAsia="Times New Roman" w:cs="Times New Roman"/>
      <w:sz w:val="20"/>
      <w:szCs w:val="20"/>
      <w:lang w:eastAsia="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rsid w:val="00FD4FE6"/>
    <w:pPr>
      <w:spacing w:after="0" w:line="240" w:lineRule="auto"/>
      <w:jc w:val="left"/>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DC60A5"/>
    <w:pPr>
      <w:spacing w:after="100"/>
    </w:pPr>
  </w:style>
  <w:style w:type="paragraph" w:styleId="Revision">
    <w:name w:val="Revision"/>
    <w:hidden/>
    <w:uiPriority w:val="99"/>
    <w:semiHidden/>
    <w:rsid w:val="00E341A1"/>
    <w:pPr>
      <w:spacing w:after="0" w:line="240" w:lineRule="auto"/>
      <w:jc w:val="left"/>
    </w:pPr>
    <w:rPr>
      <w:rFonts w:ascii="Times New Roman" w:hAnsi="Times New Roman" w:eastAsia="Times New Roman" w:cs="Times New Roman"/>
      <w:color w:val="000000"/>
      <w:kern w:val="2"/>
      <w:sz w:val="24"/>
      <w:szCs w:val="24"/>
      <w:lang w:eastAsia="en-GB"/>
      <w14:ligatures w14:val="standardContextual"/>
    </w:rPr>
  </w:style>
  <w:style w:type="table" w:styleId="TableGrid3" w:customStyle="1">
    <w:name w:val="Table Grid3"/>
    <w:basedOn w:val="TableNormal"/>
    <w:next w:val="TableGrid"/>
    <w:uiPriority w:val="39"/>
    <w:rsid w:val="00A5324B"/>
    <w:pPr>
      <w:spacing w:after="0" w:line="240" w:lineRule="auto"/>
      <w:jc w:val="left"/>
    </w:pPr>
    <w:rPr>
      <w:rFonts w:eastAsiaTheme="minorEastAsia"/>
      <w:kern w:val="2"/>
      <w:sz w:val="24"/>
      <w:szCs w:val="24"/>
      <w:lang w:val="en-US" w:eastAsia="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rsid w:val="00946BE4"/>
    <w:rPr>
      <w:color w:val="666666"/>
    </w:rPr>
  </w:style>
  <w:style w:type="character" w:styleId="FollowedHyperlink">
    <w:name w:val="FollowedHyperlink"/>
    <w:basedOn w:val="DefaultParagraphFont"/>
    <w:uiPriority w:val="99"/>
    <w:semiHidden/>
    <w:unhideWhenUsed/>
    <w:rsid w:val="00AB7E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discoverashfield@ashfield.gov.uk"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ashfield.gov.uk/regeneration/"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hyperlink" Target="https://www.gov.uk/guidance/transport-analysis-guidance"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B5836654-E6C9-461B-A33C-04D410D216DB}">
    <t:Anchor>
      <t:Comment id="1270304989"/>
    </t:Anchor>
    <t:History>
      <t:Event id="{EB9A52D6-0827-4E30-BEB3-1D3C2D9733F1}" time="2026-08-24T13:42:33.155Z">
        <t:Attribution userId="S::Lucy.Lightfoot@ashfield.gov.uk::d09aa065-7c24-418a-9587-e8ca1601a8be" userProvider="AD" userName="Lucy.Lightfoot"/>
        <t:Anchor>
          <t:Comment id="1270304989"/>
        </t:Anchor>
        <t:Create/>
      </t:Event>
      <t:Event id="{23016A68-2F34-4D2A-86F9-D31767C07026}" time="2026-08-24T13:42:33.155Z">
        <t:Attribution userId="S::Lucy.Lightfoot@ashfield.gov.uk::d09aa065-7c24-418a-9587-e8ca1601a8be" userProvider="AD" userName="Lucy.Lightfoot"/>
        <t:Anchor>
          <t:Comment id="1270304989"/>
        </t:Anchor>
        <t:Assign userId="S::Andrea.Stone@ashfield.gov.uk::c79fcb6d-f477-4f39-ad65-14e33c2227b1" userProvider="AD" userName="Andrea.Stone"/>
      </t:Event>
      <t:Event id="{0C1B4D17-45F0-4DA5-B009-6E2E8FF06F26}" time="2026-08-24T13:42:33.155Z">
        <t:Attribution userId="S::Lucy.Lightfoot@ashfield.gov.uk::d09aa065-7c24-418a-9587-e8ca1601a8be" userProvider="AD" userName="Lucy.Lightfoot"/>
        <t:Anchor>
          <t:Comment id="1270304989"/>
        </t:Anchor>
        <t:SetTitle title="@Andrea.Stone please could you add in a short update e.g. have the applicants been notified and next steps"/>
      </t:Event>
      <t:Event id="{F42E8655-8C52-4D8F-A356-2124B8E9F55C}" time="2026-08-25T12:20:13.213Z">
        <t:Attribution userId="S::nathan.mcnicholas@ashfield.gov.uk::4c495f1c-bf84-46d9-879c-9ccfe3eb9782" userProvider="AD" userName="Nathan.Mcnicholas"/>
        <t:Progress percentComplete="100"/>
      </t:Event>
      <t:Event id="{24DF6B5D-B900-44BC-8171-9A8BCA8D40B9}" time="2026-08-25T12:20:35.677Z">
        <t:Attribution userId="S::nathan.mcnicholas@ashfield.gov.uk::4c495f1c-bf84-46d9-879c-9ccfe3eb9782" userProvider="AD" userName="Nathan.Mcnicholas"/>
        <t:Progress percentComplete="0"/>
      </t:Event>
    </t:History>
  </t:Task>
  <t:Task id="{29FF5FBE-F96D-4756-942A-7B7268D7274B}">
    <t:Anchor>
      <t:Comment id="1531575751"/>
    </t:Anchor>
    <t:History>
      <t:Event id="{F5B0FBC6-86BA-4481-AE53-6B1209BEEC84}" time="2026-08-24T13:37:58.698Z">
        <t:Attribution userId="S::Lucy.Lightfoot@ashfield.gov.uk::d09aa065-7c24-418a-9587-e8ca1601a8be" userProvider="AD" userName="Lucy.Lightfoot"/>
        <t:Anchor>
          <t:Comment id="1531575751"/>
        </t:Anchor>
        <t:Create/>
      </t:Event>
      <t:Event id="{3CF59710-66B5-4D91-8CC9-488B00FF00B5}" time="2026-08-24T13:37:58.698Z">
        <t:Attribution userId="S::Lucy.Lightfoot@ashfield.gov.uk::d09aa065-7c24-418a-9587-e8ca1601a8be" userProvider="AD" userName="Lucy.Lightfoot"/>
        <t:Anchor>
          <t:Comment id="1531575751"/>
        </t:Anchor>
        <t:Assign userId="S::Nathan.Mcnicholas@ashfield.gov.uk::4c495f1c-bf84-46d9-879c-9ccfe3eb9782" userProvider="AD" userName="Nathan.Mcnicholas"/>
      </t:Event>
      <t:Event id="{2DD30CFF-193D-49B6-9D96-DB644AED2067}" time="2026-08-24T13:37:58.698Z">
        <t:Attribution userId="S::Lucy.Lightfoot@ashfield.gov.uk::d09aa065-7c24-418a-9587-e8ca1601a8be" userProvider="AD" userName="Lucy.Lightfoot"/>
        <t:Anchor>
          <t:Comment id="1531575751"/>
        </t:Anchor>
        <t:SetTitle title="@Nathan.Mcnicholas please could you add in a short narrative here on what the project is and next steps."/>
      </t:Event>
    </t:History>
  </t:Task>
  <t:Task id="{5EEE5FA9-F0A7-427D-AE0B-4F8650F2EB8B}">
    <t:Anchor>
      <t:Comment id="786673435"/>
    </t:Anchor>
    <t:History>
      <t:Event id="{64E87EDC-0A7F-42EC-B2DF-7345517AD1A4}" time="2026-08-24T13:35:30.865Z">
        <t:Attribution userId="S::Lucy.Lightfoot@ashfield.gov.uk::d09aa065-7c24-418a-9587-e8ca1601a8be" userProvider="AD" userName="Lucy.Lightfoot"/>
        <t:Anchor>
          <t:Comment id="786673435"/>
        </t:Anchor>
        <t:Create/>
      </t:Event>
      <t:Event id="{548BFAED-97D9-4BD3-B2B0-6115A361CE36}" time="2026-08-24T13:35:30.865Z">
        <t:Attribution userId="S::Lucy.Lightfoot@ashfield.gov.uk::d09aa065-7c24-418a-9587-e8ca1601a8be" userProvider="AD" userName="Lucy.Lightfoot"/>
        <t:Anchor>
          <t:Comment id="786673435"/>
        </t:Anchor>
        <t:Assign userId="S::Kingsley.Berry@ashfield.gov.uk::853a0642-e227-4650-bfeb-97408b0ee44c" userProvider="AD" userName="Kingsley.Berry"/>
      </t:Event>
      <t:Event id="{5AC06BA1-D2B6-4AC2-A4C0-7C319BFA2F6C}" time="2026-08-24T13:35:30.865Z">
        <t:Attribution userId="S::Lucy.Lightfoot@ashfield.gov.uk::d09aa065-7c24-418a-9587-e8ca1601a8be" userProvider="AD" userName="Lucy.Lightfoot"/>
        <t:Anchor>
          <t:Comment id="786673435"/>
        </t:Anchor>
        <t:SetTitle title="@Kingsley.Berry are there any additional updates/narrative to add here?"/>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E5908FF87FD1419EAD60CB2DC82E4D" ma:contentTypeVersion="21" ma:contentTypeDescription="Create a new document." ma:contentTypeScope="" ma:versionID="d3ddf92f8b0c7428b0cd0878d88c7b6a">
  <xsd:schema xmlns:xsd="http://www.w3.org/2001/XMLSchema" xmlns:xs="http://www.w3.org/2001/XMLSchema" xmlns:p="http://schemas.microsoft.com/office/2006/metadata/properties" xmlns:ns1="http://schemas.microsoft.com/sharepoint/v3" xmlns:ns2="421520fc-209e-47c4-b52f-e190881e4275" xmlns:ns3="eefdf990-ac2e-4ad8-90ad-719c2499c994" targetNamespace="http://schemas.microsoft.com/office/2006/metadata/properties" ma:root="true" ma:fieldsID="4b2915ba4072b1c18bb3c24fa9d63954" ns1:_="" ns2:_="" ns3:_="">
    <xsd:import namespace="http://schemas.microsoft.com/sharepoint/v3"/>
    <xsd:import namespace="421520fc-209e-47c4-b52f-e190881e4275"/>
    <xsd:import namespace="eefdf990-ac2e-4ad8-90ad-719c2499c9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1520fc-209e-47c4-b52f-e190881e4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df990-ac2e-4ad8-90ad-719c2499c9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f0f761-8eb1-40e3-9ac1-d342158c03a0}" ma:internalName="TaxCatchAll" ma:showField="CatchAllData" ma:web="eefdf990-ac2e-4ad8-90ad-719c2499c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1520fc-209e-47c4-b52f-e190881e4275">
      <Terms xmlns="http://schemas.microsoft.com/office/infopath/2007/PartnerControls"/>
    </lcf76f155ced4ddcb4097134ff3c332f>
    <TaxCatchAll xmlns="eefdf990-ac2e-4ad8-90ad-719c2499c994" xsi:nil="true"/>
  </documentManagement>
</p:properties>
</file>

<file path=customXml/itemProps1.xml><?xml version="1.0" encoding="utf-8"?>
<ds:datastoreItem xmlns:ds="http://schemas.openxmlformats.org/officeDocument/2006/customXml" ds:itemID="{DB95EF0D-245E-43FB-B302-31C425138B77}">
  <ds:schemaRefs>
    <ds:schemaRef ds:uri="http://schemas.microsoft.com/sharepoint/v3/contenttype/forms"/>
  </ds:schemaRefs>
</ds:datastoreItem>
</file>

<file path=customXml/itemProps2.xml><?xml version="1.0" encoding="utf-8"?>
<ds:datastoreItem xmlns:ds="http://schemas.openxmlformats.org/officeDocument/2006/customXml" ds:itemID="{29EC6984-2549-4482-870B-B38227981811}"/>
</file>

<file path=customXml/itemProps3.xml><?xml version="1.0" encoding="utf-8"?>
<ds:datastoreItem xmlns:ds="http://schemas.openxmlformats.org/officeDocument/2006/customXml" ds:itemID="{AAA562B5-BEAD-4266-8FFE-51656A8C20AA}">
  <ds:schemaRefs>
    <ds:schemaRef ds:uri="http://schemas.microsoft.com/office/2006/metadata/properties"/>
    <ds:schemaRef ds:uri="http://schemas.microsoft.com/office/infopath/2007/PartnerControls"/>
    <ds:schemaRef ds:uri="http://schemas.microsoft.com/sharepoint/v3"/>
    <ds:schemaRef ds:uri="e023204d-9544-4e77-a895-09c7656c012b"/>
    <ds:schemaRef ds:uri="169edc12-09cc-415d-b591-8d5669d1dbc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Ashfield District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Sarah.Vaughan</dc:creator>
  <cp:keywords/>
  <dc:description/>
  <cp:lastModifiedBy>Lucy.Lightfoot</cp:lastModifiedBy>
  <cp:revision>281</cp:revision>
  <dcterms:created xsi:type="dcterms:W3CDTF">2026-07-06T20:14:00Z</dcterms:created>
  <dcterms:modified xsi:type="dcterms:W3CDTF">2026-08-28T08:26:00Z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0x010100BBE5908FF87FD1419EAD60CB2DC82E4D</vt:lpwstr>
  </property>
  <property fmtid="{D5CDD505-2E9C-101B-9397-08002B2CF9AE}" pid="3" name="MediaServiceImageTags">
    <vt:lpwstr/>
  </property>
</Properties>
</file>