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5402" w14:textId="77777777" w:rsidR="008F1C7A" w:rsidRDefault="008F1C7A" w:rsidP="008F1C7A">
      <w:pPr>
        <w:pStyle w:val="Title"/>
      </w:pPr>
      <w:r>
        <w:t>Kirkby Neighbourhood Board Minutes</w:t>
      </w:r>
    </w:p>
    <w:p w14:paraId="08F3AE04" w14:textId="0FEDA9E5" w:rsidR="008F1C7A" w:rsidRDefault="322975AE" w:rsidP="008F1C7A">
      <w:pPr>
        <w:pStyle w:val="Title"/>
      </w:pPr>
      <w:r>
        <w:t xml:space="preserve">Date: </w:t>
      </w:r>
      <w:r w:rsidR="5F582287">
        <w:t>Wednesday 21</w:t>
      </w:r>
      <w:r w:rsidR="5F582287" w:rsidRPr="2CB19F38">
        <w:rPr>
          <w:vertAlign w:val="superscript"/>
        </w:rPr>
        <w:t>st</w:t>
      </w:r>
      <w:r w:rsidR="5F582287">
        <w:t xml:space="preserve"> October </w:t>
      </w:r>
      <w:r>
        <w:t>2026</w:t>
      </w:r>
    </w:p>
    <w:p w14:paraId="07678867" w14:textId="77777777" w:rsidR="008F1C7A" w:rsidRDefault="008F1C7A" w:rsidP="008F1C7A">
      <w:pPr>
        <w:jc w:val="center"/>
        <w:rPr>
          <w:rFonts w:cs="Arial"/>
        </w:rPr>
      </w:pPr>
    </w:p>
    <w:p w14:paraId="29E88CB2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>Time: 09:</w:t>
      </w:r>
      <w:r>
        <w:rPr>
          <w:rFonts w:cs="Arial"/>
        </w:rPr>
        <w:t>0</w:t>
      </w:r>
      <w:r w:rsidRPr="00710D9C">
        <w:rPr>
          <w:rFonts w:cs="Arial"/>
        </w:rPr>
        <w:t>0 – 11:00</w:t>
      </w:r>
    </w:p>
    <w:p w14:paraId="596A41C2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 xml:space="preserve">Venue: </w:t>
      </w:r>
      <w:r>
        <w:rPr>
          <w:rFonts w:cs="Arial"/>
        </w:rPr>
        <w:t xml:space="preserve">Urban Road and </w:t>
      </w:r>
      <w:r w:rsidRPr="00710D9C">
        <w:rPr>
          <w:rFonts w:cs="Arial"/>
        </w:rPr>
        <w:t>Microsoft Teams</w:t>
      </w:r>
    </w:p>
    <w:p w14:paraId="5C69990D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>Chair: Martin Rigley</w:t>
      </w:r>
    </w:p>
    <w:tbl>
      <w:tblPr>
        <w:tblpPr w:leftFromText="180" w:rightFromText="180" w:vertAnchor="text" w:horzAnchor="margin" w:tblpXSpec="center" w:tblpY="267"/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9"/>
        <w:gridCol w:w="2405"/>
        <w:gridCol w:w="4580"/>
        <w:gridCol w:w="1231"/>
      </w:tblGrid>
      <w:tr w:rsidR="008F1C7A" w:rsidRPr="00841F13" w14:paraId="4D440783" w14:textId="77777777" w:rsidTr="2FA1E8CD">
        <w:trPr>
          <w:trHeight w:val="409"/>
          <w:jc w:val="center"/>
        </w:trPr>
        <w:tc>
          <w:tcPr>
            <w:tcW w:w="10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5EF0" w14:textId="77777777" w:rsidR="008F1C7A" w:rsidRPr="00841F13" w:rsidRDefault="008F1C7A" w:rsidP="00BF0DB2">
            <w:pPr>
              <w:tabs>
                <w:tab w:val="center" w:pos="5254"/>
              </w:tabs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ab/>
              <w:t xml:space="preserve">ATTENDEES </w:t>
            </w:r>
          </w:p>
        </w:tc>
      </w:tr>
      <w:tr w:rsidR="008F1C7A" w:rsidRPr="00841F13" w14:paraId="345449E7" w14:textId="77777777" w:rsidTr="2FA1E8CD">
        <w:trPr>
          <w:trHeight w:val="4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FCC3" w14:textId="77777777" w:rsidR="008F1C7A" w:rsidRPr="00841F13" w:rsidRDefault="008F1C7A" w:rsidP="00BF0DB2">
            <w:pPr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Name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AC5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Position on Board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7359" w14:textId="77777777" w:rsidR="008F1C7A" w:rsidRPr="00841F13" w:rsidRDefault="008F1C7A" w:rsidP="00BF0DB2">
            <w:pPr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Position/Organisation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E197" w14:textId="77777777" w:rsidR="008F1C7A" w:rsidRPr="00841F13" w:rsidRDefault="008F1C7A" w:rsidP="00BF0DB2">
            <w:pPr>
              <w:jc w:val="center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 xml:space="preserve">Present </w:t>
            </w:r>
          </w:p>
        </w:tc>
      </w:tr>
      <w:tr w:rsidR="008F1C7A" w:rsidRPr="00841F13" w14:paraId="6E47BF0E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F9E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Martin Rigley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351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Chair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35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Project Manager, Alliance Procurement Solutions Ltd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3B0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49799569" w14:textId="77777777" w:rsidTr="2FA1E8CD">
        <w:trPr>
          <w:trHeight w:val="29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7E29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Amy Fox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D152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1C3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Senior Marketing &amp; Fundraising Manager, Portland College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E1E" w14:textId="7A2A1AE9" w:rsidR="008F1C7A" w:rsidRPr="00841F13" w:rsidRDefault="008F1C7A" w:rsidP="2CB19F38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69C72F99" w14:textId="77777777" w:rsidTr="2FA1E8CD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C60B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Angela Bentley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7939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Lee Anderson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8C1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MP Office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74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07CEA2C0" w14:textId="77777777" w:rsidTr="2FA1E8CD">
        <w:trPr>
          <w:trHeight w:val="188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F480" w14:textId="77777777" w:rsidR="008F1C7A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Angie Peppard</w:t>
            </w:r>
          </w:p>
          <w:p w14:paraId="76A585E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26888BB7">
              <w:rPr>
                <w:rFonts w:cs="Arial"/>
              </w:rPr>
              <w:t>Matt Pike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B99F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E65A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Our Centre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B927" w14:textId="04B6EB55" w:rsidR="008F1C7A" w:rsidRDefault="008F1C7A" w:rsidP="00BF0DB2">
            <w:pPr>
              <w:jc w:val="center"/>
              <w:rPr>
                <w:rFonts w:ascii="Wingdings 2" w:eastAsia="Wingdings 2" w:hAnsi="Wingdings 2" w:cs="Wingdings 2"/>
              </w:rPr>
            </w:pPr>
          </w:p>
          <w:p w14:paraId="2A43D853" w14:textId="58425B5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584D1951" w14:textId="77777777" w:rsidTr="2FA1E8CD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4E0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Cllr </w:t>
            </w:r>
            <w:r w:rsidRPr="000F63F9">
              <w:rPr>
                <w:rFonts w:cs="Arial"/>
              </w:rPr>
              <w:t>James Walker-Gurley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E6E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D101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Council Member,</w:t>
            </w:r>
            <w:r w:rsidRPr="002362DE">
              <w:rPr>
                <w:rFonts w:cs="Arial"/>
              </w:rPr>
              <w:t xml:space="preserve"> represen</w:t>
            </w:r>
            <w:r>
              <w:rPr>
                <w:rFonts w:cs="Arial"/>
              </w:rPr>
              <w:t>ting</w:t>
            </w:r>
            <w:r w:rsidRPr="002362DE">
              <w:rPr>
                <w:rFonts w:cs="Arial"/>
              </w:rPr>
              <w:t xml:space="preserve"> Eastwood,</w:t>
            </w:r>
            <w:r>
              <w:rPr>
                <w:rFonts w:cs="Arial"/>
              </w:rPr>
              <w:t xml:space="preserve"> </w:t>
            </w:r>
            <w:r w:rsidRPr="002362DE">
              <w:rPr>
                <w:rFonts w:cs="Arial"/>
              </w:rPr>
              <w:t>for economic development and asset management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031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E4E4FB" w14:textId="77777777" w:rsidTr="2FA1E8CD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97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Cllr Matthew Relf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7FF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CDC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Executive Lead Member for Growth, Regeneration and Local Planning, Ashfield District Council</w:t>
            </w:r>
          </w:p>
          <w:p w14:paraId="4B31CA6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57A3" w14:textId="4C41E56A" w:rsidR="008F1C7A" w:rsidRPr="00841F13" w:rsidRDefault="008F1C7A" w:rsidP="2CB19F38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6E5BB550" w14:textId="77777777" w:rsidTr="2FA1E8CD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FB8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Cllr Warren Nuttall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819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CDC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Council </w:t>
            </w:r>
            <w:r>
              <w:rPr>
                <w:rFonts w:cs="Arial"/>
              </w:rPr>
              <w:t xml:space="preserve">Ward </w:t>
            </w:r>
            <w:r w:rsidRPr="00841F13">
              <w:rPr>
                <w:rFonts w:cs="Arial"/>
              </w:rPr>
              <w:t>Member</w:t>
            </w:r>
            <w:r>
              <w:rPr>
                <w:rFonts w:cs="Arial"/>
              </w:rPr>
              <w:t xml:space="preserve">, </w:t>
            </w:r>
            <w:r w:rsidRPr="00841F13">
              <w:rPr>
                <w:rFonts w:cs="Arial"/>
              </w:rPr>
              <w:t>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4D84" w14:textId="10A771F6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2C39DBD2" w14:textId="77777777" w:rsidTr="2FA1E8CD">
        <w:trPr>
          <w:trHeight w:val="263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C1A3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Daniel Howitt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628F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C158" w14:textId="77777777" w:rsidR="008F1C7A" w:rsidRPr="00841F13" w:rsidRDefault="008F1C7A" w:rsidP="00BF0DB2">
            <w:pPr>
              <w:pStyle w:val="Default"/>
            </w:pPr>
            <w:r w:rsidRPr="00841F13">
              <w:t xml:space="preserve">Head of Strategy &amp; Performance, Police and Crime Commissioners Office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C0E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4EAD8D46" w14:textId="77777777" w:rsidTr="2FA1E8CD">
        <w:trPr>
          <w:trHeight w:val="305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CBF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Dianne Holmes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A3D6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2A86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Head of Curriculum, Academy Transformation Trust Further Education (ATTFE)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321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F15AA0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8613" w14:textId="7DC1F920" w:rsidR="008F1C7A" w:rsidRPr="00841F13" w:rsidRDefault="2C72DB43" w:rsidP="2FA1E8CD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2FA1E8CD">
              <w:rPr>
                <w:rFonts w:cs="Arial"/>
              </w:rPr>
              <w:t xml:space="preserve">Richard Gravelle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A55" w14:textId="03E9A387" w:rsidR="008F1C7A" w:rsidRPr="00841F13" w:rsidRDefault="27F29F1D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2FA1E8CD">
              <w:rPr>
                <w:rFonts w:cs="Arial"/>
              </w:rPr>
              <w:t xml:space="preserve">Board Member 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8313" w14:textId="1AAFBB1B" w:rsidR="008F1C7A" w:rsidRPr="00841F13" w:rsidRDefault="2B28563A" w:rsidP="00BF0DB2">
            <w:pPr>
              <w:jc w:val="left"/>
              <w:rPr>
                <w:rFonts w:cs="Arial"/>
                <w:color w:val="000000"/>
              </w:rPr>
            </w:pPr>
            <w:r w:rsidRPr="2FA1E8CD">
              <w:rPr>
                <w:rFonts w:cs="Arial"/>
              </w:rPr>
              <w:t xml:space="preserve">Nottingham Trent University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91E" w14:textId="6822B3E0" w:rsidR="008F1C7A" w:rsidRPr="00841F13" w:rsidRDefault="008F1C7A" w:rsidP="003F716D">
            <w:pPr>
              <w:jc w:val="center"/>
              <w:rPr>
                <w:rFonts w:cs="Arial"/>
              </w:rPr>
            </w:pPr>
          </w:p>
        </w:tc>
      </w:tr>
      <w:tr w:rsidR="008F1C7A" w:rsidRPr="00841F13" w14:paraId="48428519" w14:textId="77777777" w:rsidTr="2FA1E8CD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6255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Lee Anderson, MP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53E5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67E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MP for Ashfield and Eastwood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28E5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92A3DA3" w14:textId="77777777" w:rsidTr="2FA1E8CD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FADB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Libby MacKenzie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72D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E7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Family Hubs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FB1C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71D2D060" w14:textId="77777777" w:rsidTr="2FA1E8CD">
        <w:trPr>
          <w:trHeight w:val="29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4F3D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Louise Knott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9366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B1C2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Vice Principal, West Notts College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323" w14:textId="44401315" w:rsidR="008F1C7A" w:rsidRPr="00841F13" w:rsidRDefault="008F1C7A" w:rsidP="2CB19F38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4E2793A3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EAD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Nina Bianco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63D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B7A" w14:textId="77777777" w:rsidR="008F1C7A" w:rsidRPr="00841F13" w:rsidRDefault="008F1C7A" w:rsidP="00BF0DB2">
            <w:pPr>
              <w:jc w:val="left"/>
              <w:rPr>
                <w:rFonts w:cs="Arial"/>
                <w:highlight w:val="yellow"/>
              </w:rPr>
            </w:pPr>
            <w:r w:rsidRPr="00CD2FFD">
              <w:rPr>
                <w:rFonts w:cs="Arial"/>
              </w:rPr>
              <w:t>Kirkby Sales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8E94" w14:textId="5121AB42" w:rsidR="008F1C7A" w:rsidRPr="00841F13" w:rsidRDefault="5719520C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717E87E9" w14:textId="77777777" w:rsidTr="2FA1E8CD">
        <w:trPr>
          <w:trHeight w:val="188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C62E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Pauline Stojanovic</w:t>
            </w:r>
          </w:p>
          <w:p w14:paraId="455AB71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BCA9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Sub for Angie Peppard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732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Our Centre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EF2" w14:textId="413115CB" w:rsidR="008F1C7A" w:rsidRPr="00841F13" w:rsidRDefault="142387C1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231D2F77" w14:textId="77777777" w:rsidTr="2FA1E8CD">
        <w:trPr>
          <w:trHeight w:val="3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F93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Pete Edwards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B1AF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665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Chair, Ashfield Health and Wellbeing Partnership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9F7" w14:textId="02E606E3" w:rsidR="008F1C7A" w:rsidRPr="00841F13" w:rsidRDefault="62923474" w:rsidP="5AB9F625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0FB52908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ADB1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Peter Cribb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2164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B4B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District Manager, Inspire - Culture, Learning and Libraries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DECD" w14:textId="40F9DF2E" w:rsidR="008F1C7A" w:rsidRPr="00841F13" w:rsidRDefault="3408BD82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25E8627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C11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Peter Gaw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71F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Peter Cribb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EBCC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Chief Executive Officer, Inspire – Culture, Learning and Libraries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D8BC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35006666" w14:textId="77777777" w:rsidTr="2FA1E8CD">
        <w:trPr>
          <w:trHeight w:val="3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688C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Roy Lewis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AFA8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8FFC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26888BB7">
              <w:rPr>
                <w:rFonts w:cs="Arial"/>
              </w:rPr>
              <w:t xml:space="preserve">KARA (Kirkby Area Residents Association)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62C1" w14:textId="36582EF8" w:rsidR="008F1C7A" w:rsidRPr="00841F13" w:rsidRDefault="1D165F7B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21A4DDBE" w14:textId="77777777" w:rsidTr="2FA1E8CD">
        <w:trPr>
          <w:trHeight w:val="3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1A30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Sarah Kirk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A0D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CE1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Everyone Active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0A82" w14:textId="067CA4E4" w:rsidR="008F1C7A" w:rsidRDefault="4FA2E1C7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500ED571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848F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Simon Martin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472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Dianne Holmes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26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Vice Principal, Academy Transformation Trust Further Education (ATTFE)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FDB" w14:textId="1B9D130E" w:rsidR="008F1C7A" w:rsidRPr="00841F13" w:rsidRDefault="1BD5EE27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1F8482A4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491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Simon Morgan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CAAF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66A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Everyone Active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EEA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0B7341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EBA" w14:textId="77777777" w:rsidR="008F1C7A" w:rsidRPr="001D0A20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Stephen Abson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148C" w14:textId="77777777" w:rsidR="008F1C7A" w:rsidRPr="001D0A20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391" w14:textId="77777777" w:rsidR="008F1C7A" w:rsidRPr="001D0A20" w:rsidRDefault="008F1C7A" w:rsidP="00BF0DB2">
            <w:pPr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Coalfields Regeneration Trust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A833" w14:textId="058AA7E0" w:rsidR="008F1C7A" w:rsidRPr="00FB62CA" w:rsidRDefault="64E1FEB9" w:rsidP="2FA1E8CD">
            <w:pPr>
              <w:tabs>
                <w:tab w:val="left" w:pos="2445"/>
                <w:tab w:val="left" w:pos="3437"/>
              </w:tabs>
              <w:jc w:val="center"/>
              <w:rPr>
                <w:ins w:id="0" w:author="Sarah.Daniel" w:date="2026-10-23T15:29:00Z" w16du:dateUtc="2026-10-23T15:29:47Z"/>
                <w:rFonts w:cs="Arial"/>
              </w:rPr>
            </w:pPr>
            <w:ins w:id="1" w:author="Sarah.Daniel" w:date="2026-10-23T15:29:00Z" w16du:dateUtc="2026-10-23T15:29:47Z">
              <w:r w:rsidRPr="2FA1E8CD">
                <w:rPr>
                  <w:rFonts w:ascii="Wingdings 2" w:eastAsia="Wingdings 2" w:hAnsi="Wingdings 2" w:cs="Wingdings 2"/>
                </w:rPr>
                <w:t>P</w:t>
              </w:r>
            </w:ins>
          </w:p>
          <w:p w14:paraId="1B7CC12C" w14:textId="21471051" w:rsidR="008F1C7A" w:rsidRPr="00FB62CA" w:rsidRDefault="008F1C7A" w:rsidP="00BF0DB2">
            <w:pPr>
              <w:jc w:val="center"/>
              <w:rPr>
                <w:rFonts w:cs="Arial"/>
                <w:highlight w:val="yellow"/>
              </w:rPr>
            </w:pPr>
          </w:p>
        </w:tc>
      </w:tr>
      <w:tr w:rsidR="008F1C7A" w:rsidRPr="00841F13" w14:paraId="52A25EAA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35E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Teresa Jackson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E3FC8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932E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Trustee, Ashfield Voluntary Action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160B" w14:textId="058AA7E0" w:rsidR="008F1C7A" w:rsidRPr="00841F13" w:rsidRDefault="05C314E6" w:rsidP="5AB9F625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97AE30A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8237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Tracey Bird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4563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C6E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Strategic Lead, Active Notts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2AE8" w14:textId="4BA25892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7C5D46EC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1E4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Toby Metcalf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89F2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Substitute for Roy Lewis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C1E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KARA (Kirkby Area Residents Association)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9079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75624425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76CB31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Abbie Smith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DC93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FD994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Senior Communications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EDFF26" w14:textId="35528184" w:rsidR="008F1C7A" w:rsidRPr="00841F13" w:rsidRDefault="008F1C7A" w:rsidP="2CB19F38">
            <w:pPr>
              <w:tabs>
                <w:tab w:val="left" w:pos="2445"/>
                <w:tab w:val="left" w:pos="3437"/>
              </w:tabs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77DB50D8" w14:textId="77777777" w:rsidTr="2FA1E8CD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D3CA5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Alex Chapman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6C73DD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Sub for Paul Crawford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5AAAC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Graduate Regeneration Officer</w:t>
            </w:r>
            <w:r>
              <w:rPr>
                <w:rFonts w:cs="Arial"/>
              </w:rPr>
              <w:t>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91439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2F1E62F8" w14:textId="77777777" w:rsidTr="2FA1E8CD">
        <w:trPr>
          <w:trHeight w:val="46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96FD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Andrea Stone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058C29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DEEC0B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Wellbeing Manager,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12323F" w14:textId="32BF22EB" w:rsidR="008F1C7A" w:rsidRPr="00841F13" w:rsidRDefault="6FA6DF95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4098C51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793E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Christine Sarris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817CD3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9E932D" w14:textId="77777777" w:rsidR="008F1C7A" w:rsidRPr="00841F13" w:rsidRDefault="008F1C7A" w:rsidP="00BF0DB2">
            <w:pPr>
              <w:pStyle w:val="Default"/>
            </w:pPr>
            <w:r w:rsidRPr="00841F13">
              <w:t xml:space="preserve">Assistant Director – Planning and Regulatory Services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810E2D" w14:textId="2D8DE328" w:rsidR="008F1C7A" w:rsidRPr="00841F13" w:rsidRDefault="35281201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564F55BB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58F39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Emma Lindley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4C9FB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586E3" w14:textId="77777777" w:rsidR="008F1C7A" w:rsidRPr="00841F13" w:rsidRDefault="008F1C7A" w:rsidP="00BF0DB2">
            <w:pPr>
              <w:pStyle w:val="Default"/>
            </w:pPr>
            <w:r w:rsidRPr="00841F13">
              <w:t>Housing Strategy Lead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549119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ACA25C0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8C51E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Hollie Maxwell-Smith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EF61A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C413FE" w14:textId="77777777" w:rsidR="008F1C7A" w:rsidRPr="00841F13" w:rsidRDefault="008F1C7A" w:rsidP="00BF0DB2">
            <w:pPr>
              <w:pStyle w:val="Default"/>
            </w:pPr>
            <w:r w:rsidRPr="00841F13">
              <w:t xml:space="preserve">Discover Ashfield Lead, Ashfield District Council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FDB3A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09F858EF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6FCE2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Jake Dalton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F0448B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24531" w14:textId="77777777" w:rsidR="008F1C7A" w:rsidRPr="00841F13" w:rsidRDefault="008F1C7A" w:rsidP="00BF0DB2">
            <w:pPr>
              <w:pStyle w:val="Default"/>
            </w:pPr>
            <w:r>
              <w:t>Communities Graduate,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A52138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5329055F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78786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Jenny Moody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FEE6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587C05" w14:textId="77777777" w:rsidR="008F1C7A" w:rsidRPr="00841F13" w:rsidRDefault="008F1C7A" w:rsidP="00BF0DB2">
            <w:pPr>
              <w:pStyle w:val="Default"/>
            </w:pPr>
            <w:r>
              <w:t>Comms,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9A868F" w14:textId="59323C0A" w:rsidR="008F1C7A" w:rsidRPr="00841F13" w:rsidRDefault="69129C48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1B2A358E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BFFD27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lastRenderedPageBreak/>
              <w:t>Lucy Lightfoot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FB3BC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7F02B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1B7F06">
              <w:rPr>
                <w:rFonts w:cs="Arial"/>
              </w:rPr>
              <w:t>Regeneration Officer</w:t>
            </w:r>
            <w:r w:rsidRPr="00841F13">
              <w:rPr>
                <w:rFonts w:cs="Arial"/>
              </w:rPr>
              <w:t>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983B5C" w14:textId="47BB8D8E" w:rsidR="008F1C7A" w:rsidRPr="00841F13" w:rsidRDefault="008F1C7A" w:rsidP="2CB19F38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1432BC2A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8E4F5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Nicola Stevens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8700FD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3DED2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AA58FD">
              <w:t xml:space="preserve">Policy and Place Investment </w:t>
            </w:r>
            <w:r>
              <w:t xml:space="preserve">- </w:t>
            </w:r>
            <w:r w:rsidRPr="00AA58FD">
              <w:t>Economy and Growth Service</w:t>
            </w:r>
            <w:r w:rsidRPr="00841F13">
              <w:t xml:space="preserve"> at NCC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C106E7" w14:textId="3C4BC265" w:rsidR="008F1C7A" w:rsidRDefault="5C1D7E18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27148927" w14:textId="77777777" w:rsidTr="2FA1E8CD">
        <w:trPr>
          <w:trHeight w:val="464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94EA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Paul Crawford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A593E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3E88F3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Investment Manager,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189B90" w14:textId="42073B11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78C05509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DE6C97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Sarah Daniel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F8CB6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9EF8A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Assistant Director - Regeneration,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59274" w14:textId="69E14382" w:rsidR="008F1C7A" w:rsidRPr="00841F13" w:rsidRDefault="16E92FFB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01F1EADA" w14:textId="77777777" w:rsidTr="2FA1E8CD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B45D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Sarah Vaughan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3F20C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Supporting Officer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698A2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Wellbeing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E4F0AC" w14:textId="16BF2221" w:rsidR="008F1C7A" w:rsidRPr="00841F13" w:rsidRDefault="59B02DD9" w:rsidP="5AB9F625">
            <w:pPr>
              <w:jc w:val="center"/>
              <w:rPr>
                <w:rFonts w:cs="Arial"/>
              </w:rPr>
            </w:pPr>
            <w:r w:rsidRPr="5AB9F625">
              <w:rPr>
                <w:rFonts w:ascii="Wingdings 2" w:eastAsia="Wingdings 2" w:hAnsi="Wingdings 2" w:cs="Wingdings 2"/>
              </w:rPr>
              <w:t>P</w:t>
            </w:r>
          </w:p>
        </w:tc>
      </w:tr>
    </w:tbl>
    <w:p w14:paraId="38CB641E" w14:textId="77777777" w:rsidR="008F1C7A" w:rsidRDefault="008F1C7A" w:rsidP="008F1C7A"/>
    <w:tbl>
      <w:tblPr>
        <w:tblStyle w:val="TableGrid"/>
        <w:tblpPr w:leftFromText="180" w:rightFromText="180" w:vertAnchor="text" w:horzAnchor="margin" w:tblpXSpec="center" w:tblpY="1"/>
        <w:tblW w:w="10343" w:type="dxa"/>
        <w:tblLayout w:type="fixed"/>
        <w:tblLook w:val="01E0" w:firstRow="1" w:lastRow="1" w:firstColumn="1" w:lastColumn="1" w:noHBand="0" w:noVBand="0"/>
      </w:tblPr>
      <w:tblGrid>
        <w:gridCol w:w="1129"/>
        <w:gridCol w:w="9214"/>
      </w:tblGrid>
      <w:tr w:rsidR="008F1C7A" w:rsidRPr="00311130" w14:paraId="2E9960BC" w14:textId="77777777" w:rsidTr="2FA1E8CD">
        <w:trPr>
          <w:trHeight w:val="810"/>
        </w:trPr>
        <w:tc>
          <w:tcPr>
            <w:tcW w:w="1129" w:type="dxa"/>
            <w:shd w:val="clear" w:color="auto" w:fill="A6A6A6" w:themeFill="background1" w:themeFillShade="A6"/>
          </w:tcPr>
          <w:p w14:paraId="6DCCB23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A5D65">
              <w:rPr>
                <w:rFonts w:cs="Arial"/>
                <w:b/>
                <w:bCs/>
              </w:rPr>
              <w:t>Agenda Item</w:t>
            </w:r>
          </w:p>
        </w:tc>
        <w:tc>
          <w:tcPr>
            <w:tcW w:w="9214" w:type="dxa"/>
            <w:shd w:val="clear" w:color="auto" w:fill="A6A6A6" w:themeFill="background1" w:themeFillShade="A6"/>
          </w:tcPr>
          <w:p w14:paraId="60DD8DE4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</w:tr>
      <w:tr w:rsidR="008F1C7A" w:rsidRPr="00AF7097" w14:paraId="56CCA6D5" w14:textId="77777777" w:rsidTr="2FA1E8CD">
        <w:trPr>
          <w:trHeight w:val="275"/>
        </w:trPr>
        <w:tc>
          <w:tcPr>
            <w:tcW w:w="1129" w:type="dxa"/>
            <w:shd w:val="clear" w:color="auto" w:fill="D9D9D9" w:themeFill="background1" w:themeFillShade="D9"/>
          </w:tcPr>
          <w:p w14:paraId="4D20DE4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>1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0FBCBF8" w14:textId="77777777" w:rsidR="008F1C7A" w:rsidRPr="009A5D65" w:rsidRDefault="008F1C7A" w:rsidP="00BF0DB2">
            <w:pPr>
              <w:pStyle w:val="NoSpacing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 xml:space="preserve">Welcome / Introductions / Apologies – All </w:t>
            </w:r>
          </w:p>
        </w:tc>
      </w:tr>
      <w:tr w:rsidR="008F1C7A" w:rsidRPr="00AF7097" w14:paraId="0C631273" w14:textId="77777777" w:rsidTr="2FA1E8CD">
        <w:trPr>
          <w:trHeight w:val="270"/>
        </w:trPr>
        <w:tc>
          <w:tcPr>
            <w:tcW w:w="1129" w:type="dxa"/>
          </w:tcPr>
          <w:p w14:paraId="04292D00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color w:val="FFFFFF" w:themeColor="background1"/>
              </w:rPr>
            </w:pPr>
          </w:p>
        </w:tc>
        <w:tc>
          <w:tcPr>
            <w:tcW w:w="9214" w:type="dxa"/>
          </w:tcPr>
          <w:p w14:paraId="3AAFFBFE" w14:textId="4AA9943E" w:rsidR="00D179FE" w:rsidRPr="00563428" w:rsidRDefault="1B3ADCEA" w:rsidP="5AB9F625">
            <w:pPr>
              <w:pStyle w:val="ListParagraph"/>
              <w:numPr>
                <w:ilvl w:val="0"/>
                <w:numId w:val="4"/>
              </w:numPr>
              <w:rPr>
                <w:rFonts w:eastAsia="Segoe UI" w:cs="Arial"/>
              </w:rPr>
            </w:pPr>
            <w:r w:rsidRPr="2FA1E8CD">
              <w:rPr>
                <w:rFonts w:eastAsia="Segoe UI" w:cs="Arial"/>
              </w:rPr>
              <w:t xml:space="preserve">Apologies received from </w:t>
            </w:r>
            <w:r w:rsidR="6D8A7DF8" w:rsidRPr="2FA1E8CD">
              <w:rPr>
                <w:rFonts w:eastAsia="Segoe UI" w:cs="Arial"/>
              </w:rPr>
              <w:t xml:space="preserve">Tracey Bird, Dianne Holmes, </w:t>
            </w:r>
            <w:r w:rsidR="536C0C2B" w:rsidRPr="2FA1E8CD">
              <w:rPr>
                <w:rFonts w:eastAsia="Segoe UI" w:cs="Arial"/>
              </w:rPr>
              <w:t xml:space="preserve">Cllr </w:t>
            </w:r>
            <w:r w:rsidR="75FB02E1" w:rsidRPr="2FA1E8CD">
              <w:rPr>
                <w:rFonts w:eastAsia="Segoe UI" w:cs="Arial"/>
              </w:rPr>
              <w:t>Matt R</w:t>
            </w:r>
            <w:r w:rsidR="0C8B2BA1" w:rsidRPr="2FA1E8CD">
              <w:rPr>
                <w:rFonts w:eastAsia="Segoe UI" w:cs="Arial"/>
              </w:rPr>
              <w:t>e</w:t>
            </w:r>
            <w:r w:rsidR="75FB02E1" w:rsidRPr="2FA1E8CD">
              <w:rPr>
                <w:rFonts w:eastAsia="Segoe UI" w:cs="Arial"/>
              </w:rPr>
              <w:t>lph, Richard Gravelle, Liz Barrett, Libby Mackenzie; Trac</w:t>
            </w:r>
            <w:r w:rsidR="1CDFC0E7" w:rsidRPr="2FA1E8CD">
              <w:rPr>
                <w:rFonts w:eastAsia="Segoe UI" w:cs="Arial"/>
              </w:rPr>
              <w:t>e</w:t>
            </w:r>
            <w:r w:rsidR="75FB02E1" w:rsidRPr="2FA1E8CD">
              <w:rPr>
                <w:rFonts w:eastAsia="Segoe UI" w:cs="Arial"/>
              </w:rPr>
              <w:t>y Horton, Peter G</w:t>
            </w:r>
            <w:r w:rsidR="4DDA81FF" w:rsidRPr="2FA1E8CD">
              <w:rPr>
                <w:rFonts w:eastAsia="Segoe UI" w:cs="Arial"/>
              </w:rPr>
              <w:t>aw</w:t>
            </w:r>
            <w:r w:rsidR="75FB02E1" w:rsidRPr="2FA1E8CD">
              <w:rPr>
                <w:rFonts w:eastAsia="Segoe UI" w:cs="Arial"/>
              </w:rPr>
              <w:t>, Paula Torres</w:t>
            </w:r>
            <w:r w:rsidR="3918E583" w:rsidRPr="2FA1E8CD">
              <w:rPr>
                <w:rFonts w:eastAsia="Segoe UI" w:cs="Arial"/>
              </w:rPr>
              <w:t>-</w:t>
            </w:r>
            <w:r w:rsidR="75FB02E1" w:rsidRPr="2FA1E8CD">
              <w:rPr>
                <w:rFonts w:eastAsia="Segoe UI" w:cs="Arial"/>
              </w:rPr>
              <w:t>Silver, Paul Crawford and Abbie Smith.</w:t>
            </w:r>
          </w:p>
        </w:tc>
      </w:tr>
      <w:tr w:rsidR="008F1C7A" w:rsidRPr="00AF7097" w14:paraId="3055DD60" w14:textId="77777777" w:rsidTr="2FA1E8CD">
        <w:trPr>
          <w:trHeight w:val="270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4FC76AB7" w14:textId="77777777" w:rsidR="008F1C7A" w:rsidRPr="006B4CD0" w:rsidRDefault="008F1C7A" w:rsidP="00BF0DB2">
            <w:pPr>
              <w:pStyle w:val="NormalWeb"/>
              <w:tabs>
                <w:tab w:val="left" w:pos="3636"/>
              </w:tabs>
              <w:spacing w:before="100" w:beforeAutospacing="1" w:after="100" w:afterAutospacing="1" w:line="240" w:lineRule="auto"/>
              <w:rPr>
                <w:rFonts w:ascii="Arial" w:eastAsia="Segoe UI" w:hAnsi="Arial" w:cs="Arial"/>
              </w:rPr>
            </w:pPr>
          </w:p>
        </w:tc>
      </w:tr>
      <w:tr w:rsidR="008F1C7A" w:rsidRPr="00E62FFC" w14:paraId="5EB43E2D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691A7F1E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>2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388B9A89" w14:textId="77777777" w:rsidR="008F1C7A" w:rsidRPr="009A5D65" w:rsidRDefault="008F1C7A" w:rsidP="00BF0DB2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DF02F3">
              <w:rPr>
                <w:rFonts w:cs="Arial"/>
                <w:b/>
                <w:bCs/>
              </w:rPr>
              <w:t>Minutes of last meeting and matters arising</w:t>
            </w:r>
          </w:p>
        </w:tc>
      </w:tr>
      <w:tr w:rsidR="00370F6C" w:rsidRPr="00B847E9" w14:paraId="1D581672" w14:textId="77777777" w:rsidTr="2FA1E8CD">
        <w:trPr>
          <w:trHeight w:val="204"/>
        </w:trPr>
        <w:tc>
          <w:tcPr>
            <w:tcW w:w="1129" w:type="dxa"/>
          </w:tcPr>
          <w:p w14:paraId="65B728AB" w14:textId="77777777" w:rsidR="00370F6C" w:rsidRPr="009A5D65" w:rsidRDefault="00370F6C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EA00E79" w14:textId="270E4521" w:rsidR="00370F6C" w:rsidRPr="00E21FB3" w:rsidRDefault="2FF833FF" w:rsidP="5AB9F625">
            <w:pPr>
              <w:numPr>
                <w:ilvl w:val="0"/>
                <w:numId w:val="3"/>
              </w:numPr>
            </w:pPr>
            <w:r w:rsidRPr="5AB9F625">
              <w:t>Peter Cribb declared an interest in the North Kirkby Gateway proposal because he works for Inspire. Pauline declared an interest in the gift-card item because Our Centre was a proposed recipient.</w:t>
            </w:r>
          </w:p>
        </w:tc>
      </w:tr>
      <w:tr w:rsidR="008F1C7A" w:rsidRPr="00B847E9" w14:paraId="1B5723A9" w14:textId="77777777" w:rsidTr="2FA1E8CD">
        <w:trPr>
          <w:trHeight w:val="204"/>
        </w:trPr>
        <w:tc>
          <w:tcPr>
            <w:tcW w:w="1129" w:type="dxa"/>
          </w:tcPr>
          <w:p w14:paraId="43C23E5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DDE11A2" w14:textId="77777777" w:rsidR="008F1C7A" w:rsidRPr="00E21FB3" w:rsidRDefault="1258900F" w:rsidP="5AB9F625">
            <w:pPr>
              <w:numPr>
                <w:ilvl w:val="0"/>
                <w:numId w:val="3"/>
              </w:numPr>
            </w:pPr>
            <w:r w:rsidRPr="5AB9F625">
              <w:t xml:space="preserve">The minutes of the previous meeting were reviewed and confirmed as an accurate record. </w:t>
            </w:r>
          </w:p>
        </w:tc>
      </w:tr>
      <w:tr w:rsidR="2CB19F38" w14:paraId="7CF6CF60" w14:textId="77777777" w:rsidTr="2FA1E8CD">
        <w:trPr>
          <w:trHeight w:val="204"/>
        </w:trPr>
        <w:tc>
          <w:tcPr>
            <w:tcW w:w="1129" w:type="dxa"/>
          </w:tcPr>
          <w:p w14:paraId="5DCCEB04" w14:textId="352409C8" w:rsidR="2CB19F38" w:rsidRDefault="2CB19F38" w:rsidP="2CB19F38">
            <w:pPr>
              <w:pStyle w:val="NoSpacing"/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9214" w:type="dxa"/>
          </w:tcPr>
          <w:p w14:paraId="100A7881" w14:textId="3C48157C" w:rsidR="2CB19F38" w:rsidRDefault="522289B4">
            <w:pPr>
              <w:pStyle w:val="ListParagraph"/>
              <w:numPr>
                <w:ilvl w:val="0"/>
                <w:numId w:val="3"/>
              </w:numPr>
            </w:pPr>
            <w:r>
              <w:t xml:space="preserve">Updates included: the </w:t>
            </w:r>
            <w:r w:rsidR="4CD941BA">
              <w:t>L</w:t>
            </w:r>
            <w:r>
              <w:t xml:space="preserve">ocal </w:t>
            </w:r>
            <w:r w:rsidR="69A2314D">
              <w:t>A</w:t>
            </w:r>
            <w:r>
              <w:t xml:space="preserve">ssurance </w:t>
            </w:r>
            <w:r w:rsidR="0B0A79FE">
              <w:t>F</w:t>
            </w:r>
            <w:r>
              <w:t xml:space="preserve">ramework and financial due-diligence work would be covered later in the meeting; the Community Asset Survey had launched; </w:t>
            </w:r>
            <w:r w:rsidR="33A17197">
              <w:t>support for</w:t>
            </w:r>
            <w:r>
              <w:t xml:space="preserve"> Merry Stems allotments was progressing; Nina Bianco confirmed she had been added to the relevant town-centre subgroup; and the board branding update was deferred until the communications item. The electrical supply required for the Our Centre electric-vehicle proposal was reported to be insufficient, with an estimated £13,000–£15,000 upgrade cost, so alternative options were being considered.</w:t>
            </w:r>
          </w:p>
        </w:tc>
      </w:tr>
      <w:tr w:rsidR="008F1C7A" w:rsidRPr="001E7305" w14:paraId="05D4FE27" w14:textId="77777777" w:rsidTr="2FA1E8CD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210988E2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447CD7DC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5726CC8C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3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21517A8" w14:textId="77777777" w:rsidR="00FD6141" w:rsidRPr="00FD6141" w:rsidRDefault="27B60519" w:rsidP="5AB9F625">
            <w:pPr>
              <w:rPr>
                <w:b/>
                <w:bCs/>
              </w:rPr>
            </w:pPr>
            <w:r w:rsidRPr="5AB9F625">
              <w:rPr>
                <w:b/>
                <w:bCs/>
              </w:rPr>
              <w:t xml:space="preserve">Heritage, High Streets &amp; Transport Subgroup </w:t>
            </w:r>
          </w:p>
          <w:p w14:paraId="71B87976" w14:textId="6071090B" w:rsidR="00FD6141" w:rsidRPr="00FD6141" w:rsidRDefault="27B60519" w:rsidP="5AB9F625">
            <w:pPr>
              <w:pStyle w:val="ListParagraph"/>
              <w:numPr>
                <w:ilvl w:val="0"/>
                <w:numId w:val="20"/>
              </w:numPr>
            </w:pPr>
            <w:r>
              <w:t>Previous meeting update</w:t>
            </w:r>
          </w:p>
          <w:p w14:paraId="06820169" w14:textId="5F4E4578" w:rsidR="00FD6141" w:rsidRPr="00FD6141" w:rsidRDefault="27B60519" w:rsidP="5AB9F625">
            <w:pPr>
              <w:pStyle w:val="ListParagraph"/>
              <w:numPr>
                <w:ilvl w:val="0"/>
                <w:numId w:val="20"/>
              </w:numPr>
            </w:pPr>
            <w:r>
              <w:t>Project Proposal – North Kirkby Gateway</w:t>
            </w:r>
          </w:p>
        </w:tc>
      </w:tr>
      <w:tr w:rsidR="008F1C7A" w:rsidRPr="00B11F67" w14:paraId="363D711F" w14:textId="77777777" w:rsidTr="2FA1E8CD">
        <w:trPr>
          <w:trHeight w:val="204"/>
        </w:trPr>
        <w:tc>
          <w:tcPr>
            <w:tcW w:w="1129" w:type="dxa"/>
          </w:tcPr>
          <w:p w14:paraId="0471EE0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0C10914" w14:textId="25BA8844" w:rsidR="008F1C7A" w:rsidRPr="00876001" w:rsidRDefault="067BB3CC" w:rsidP="5AB9F625">
            <w:pPr>
              <w:pStyle w:val="ListParagraph"/>
              <w:numPr>
                <w:ilvl w:val="0"/>
                <w:numId w:val="9"/>
              </w:numPr>
            </w:pPr>
            <w:r>
              <w:t xml:space="preserve">The subgroup had appraised the North Kirkby Gateway library proposal and recommended it to the board. </w:t>
            </w:r>
          </w:p>
          <w:p w14:paraId="60222258" w14:textId="2B4D5E25" w:rsidR="008F1C7A" w:rsidRPr="00876001" w:rsidRDefault="067BB3CC" w:rsidP="5AB9F625">
            <w:pPr>
              <w:pStyle w:val="ListParagraph"/>
              <w:numPr>
                <w:ilvl w:val="0"/>
                <w:numId w:val="9"/>
              </w:numPr>
            </w:pPr>
            <w:r>
              <w:t>The proposed relocation would place the library on the ground floor of the Ellis Street development, as part of a mixed-use scheme with housing above.</w:t>
            </w:r>
          </w:p>
          <w:p w14:paraId="21C5A451" w14:textId="71A96C87" w:rsidR="008F1C7A" w:rsidRPr="00876001" w:rsidRDefault="067BB3CC" w:rsidP="5AB9F625">
            <w:pPr>
              <w:pStyle w:val="ListParagraph"/>
              <w:numPr>
                <w:ilvl w:val="0"/>
                <w:numId w:val="9"/>
              </w:numPr>
            </w:pPr>
            <w:r>
              <w:t>Reported benefits included a modern single-floor facility, wider services, improved accessibility and support for town-centre regeneration.</w:t>
            </w:r>
          </w:p>
        </w:tc>
      </w:tr>
      <w:tr w:rsidR="008F1C7A" w:rsidRPr="00B11F67" w14:paraId="6307CAF1" w14:textId="77777777" w:rsidTr="2FA1E8CD">
        <w:trPr>
          <w:trHeight w:val="204"/>
        </w:trPr>
        <w:tc>
          <w:tcPr>
            <w:tcW w:w="1129" w:type="dxa"/>
          </w:tcPr>
          <w:p w14:paraId="6E2986D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DCFA84D" w14:textId="7104BC39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 xml:space="preserve">Roy Lewis opposed the proposal, citing the nearly £1 million cost, pedestrian safety, the existing library’s central location, uncertainty over reuse of the existing building, floor-space comparisons and the applicant/funding structure. </w:t>
            </w:r>
          </w:p>
          <w:p w14:paraId="2462C033" w14:textId="38CBEA09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 xml:space="preserve">Responses noted that the existing CLASP building was considered at end of life, still had asbestos risks, and that the new location was intended to support wider town-centre activity. </w:t>
            </w:r>
          </w:p>
          <w:p w14:paraId="4A275C2B" w14:textId="401D1EE7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>The board also agreed that the future of the existing library building and safe pedestrian access required further investigation.</w:t>
            </w:r>
          </w:p>
        </w:tc>
      </w:tr>
      <w:tr w:rsidR="008F1C7A" w:rsidRPr="00B11F67" w14:paraId="646B759F" w14:textId="77777777" w:rsidTr="2FA1E8CD">
        <w:trPr>
          <w:trHeight w:val="204"/>
        </w:trPr>
        <w:tc>
          <w:tcPr>
            <w:tcW w:w="1129" w:type="dxa"/>
          </w:tcPr>
          <w:p w14:paraId="3D0159E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133877FE" w14:textId="0BE7F077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>The board approved support for the North Kirkby Gateway library project.</w:t>
            </w:r>
          </w:p>
          <w:p w14:paraId="0A188DCC" w14:textId="1F541CF3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 xml:space="preserve">Proposed by Teresa Jackson and seconded by Peter Edwards. </w:t>
            </w:r>
          </w:p>
          <w:p w14:paraId="77E34217" w14:textId="185DC85D" w:rsidR="008F1C7A" w:rsidRPr="00D35319" w:rsidRDefault="067BB3CC" w:rsidP="00D35319">
            <w:pPr>
              <w:pStyle w:val="ListParagraph"/>
              <w:numPr>
                <w:ilvl w:val="0"/>
                <w:numId w:val="9"/>
              </w:numPr>
            </w:pPr>
            <w:r>
              <w:t>Roy Lewis requested that his vote against the proposal be recorded.</w:t>
            </w:r>
          </w:p>
        </w:tc>
      </w:tr>
      <w:tr w:rsidR="00D35319" w:rsidRPr="00B11F67" w14:paraId="042B8013" w14:textId="77777777" w:rsidTr="2FA1E8CD">
        <w:trPr>
          <w:trHeight w:val="204"/>
        </w:trPr>
        <w:tc>
          <w:tcPr>
            <w:tcW w:w="1129" w:type="dxa"/>
          </w:tcPr>
          <w:p w14:paraId="41254A92" w14:textId="77777777" w:rsidR="00D35319" w:rsidRPr="009A5D65" w:rsidRDefault="00D35319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EAAA93E" w14:textId="65A872C8" w:rsidR="00D35319" w:rsidRDefault="4C26A001">
            <w:pPr>
              <w:pStyle w:val="ListParagraph"/>
              <w:numPr>
                <w:ilvl w:val="0"/>
                <w:numId w:val="9"/>
              </w:numPr>
            </w:pPr>
            <w:r>
              <w:t xml:space="preserve">Other subgroup updates included: Our Centre’s first-phase bus business case would proceed using two new diesel buses because the electric option was not currently viable; the Titchfield Park netball-court contract had been signed and pavilion planning </w:t>
            </w:r>
            <w:r w:rsidR="047E6DF4">
              <w:t>application</w:t>
            </w:r>
            <w:r>
              <w:t xml:space="preserve"> submitted; Chromebooks were expected for Year 10 Outwood Academy students in mid-November; the Community Facilities Survey was live; High Street Rental Auction work was progressing; and future opportunities included town-centre priorities, the historic railway footpath and smaller capital projects.</w:t>
            </w:r>
          </w:p>
        </w:tc>
      </w:tr>
      <w:tr w:rsidR="00830B59" w:rsidRPr="00B11F67" w14:paraId="5B769D0F" w14:textId="77777777" w:rsidTr="2FA1E8CD">
        <w:trPr>
          <w:trHeight w:val="204"/>
        </w:trPr>
        <w:tc>
          <w:tcPr>
            <w:tcW w:w="1129" w:type="dxa"/>
          </w:tcPr>
          <w:p w14:paraId="4D90EEE1" w14:textId="77777777" w:rsidR="00830B59" w:rsidRPr="009A5D65" w:rsidRDefault="00830B59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5A73C63E" w14:textId="77777777" w:rsidR="00830B59" w:rsidRPr="00830B59" w:rsidRDefault="00830B59" w:rsidP="00830B59">
            <w:pPr>
              <w:rPr>
                <w:b/>
                <w:bCs/>
              </w:rPr>
            </w:pPr>
            <w:r w:rsidRPr="00830B59">
              <w:rPr>
                <w:b/>
                <w:bCs/>
              </w:rPr>
              <w:t>Actions:</w:t>
            </w:r>
          </w:p>
          <w:p w14:paraId="62925768" w14:textId="442723B0" w:rsidR="00830B59" w:rsidRDefault="277C6081" w:rsidP="00830B59">
            <w:pPr>
              <w:pStyle w:val="ListParagraph"/>
              <w:numPr>
                <w:ilvl w:val="0"/>
                <w:numId w:val="22"/>
              </w:numPr>
            </w:pPr>
            <w:r>
              <w:t>Nicola Stevens to confirm the County Council’s intentions for the existing library building, including whether reuse or demolition is envisaged.</w:t>
            </w:r>
          </w:p>
          <w:p w14:paraId="05162E84" w14:textId="56CE1F91" w:rsidR="004A3B47" w:rsidRPr="00830B59" w:rsidRDefault="278EC381" w:rsidP="00830B59">
            <w:pPr>
              <w:pStyle w:val="ListParagraph"/>
              <w:numPr>
                <w:ilvl w:val="0"/>
                <w:numId w:val="22"/>
              </w:numPr>
            </w:pPr>
            <w:r>
              <w:t>Nicola Stevens to follow up with Highways on pedestrian-safety concerns around access to the proposed new library.</w:t>
            </w:r>
          </w:p>
          <w:p w14:paraId="4C28FCCA" w14:textId="05932A21" w:rsidR="004A3B47" w:rsidRPr="00830B59" w:rsidRDefault="1B07618E" w:rsidP="00830B59">
            <w:pPr>
              <w:pStyle w:val="ListParagraph"/>
              <w:numPr>
                <w:ilvl w:val="0"/>
                <w:numId w:val="22"/>
              </w:numPr>
            </w:pPr>
            <w:r>
              <w:t xml:space="preserve">Board members </w:t>
            </w:r>
            <w:proofErr w:type="gramStart"/>
            <w:r>
              <w:t>to encourage</w:t>
            </w:r>
            <w:proofErr w:type="gramEnd"/>
            <w:r>
              <w:t xml:space="preserve"> </w:t>
            </w:r>
            <w:proofErr w:type="spellStart"/>
            <w:r>
              <w:t>organisations</w:t>
            </w:r>
            <w:proofErr w:type="spellEnd"/>
            <w:r>
              <w:t xml:space="preserve"> needing premises to complete the Community Facilities Survey.</w:t>
            </w:r>
          </w:p>
        </w:tc>
      </w:tr>
      <w:tr w:rsidR="008F1C7A" w:rsidRPr="00B11F67" w14:paraId="7604FAED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098C4BF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D9D9D9" w:themeFill="background1" w:themeFillShade="D9"/>
          </w:tcPr>
          <w:p w14:paraId="3BECFAE0" w14:textId="75060D7C" w:rsidR="008F1C7A" w:rsidRPr="00C45630" w:rsidRDefault="59B38068" w:rsidP="5AB9F625">
            <w:r w:rsidRPr="5AB9F625">
              <w:rPr>
                <w:b/>
                <w:bCs/>
              </w:rPr>
              <w:t>Safe &amp; Happy Subgroup</w:t>
            </w:r>
          </w:p>
          <w:p w14:paraId="664B68EB" w14:textId="1262F5B0" w:rsidR="008F1C7A" w:rsidRPr="00C45630" w:rsidRDefault="59B38068" w:rsidP="00C45630">
            <w:pPr>
              <w:pStyle w:val="ListParagraph"/>
              <w:numPr>
                <w:ilvl w:val="0"/>
                <w:numId w:val="20"/>
              </w:numPr>
            </w:pPr>
            <w:r>
              <w:t>Previous meeting update</w:t>
            </w:r>
          </w:p>
        </w:tc>
      </w:tr>
      <w:tr w:rsidR="008F1C7A" w:rsidRPr="00B11F67" w14:paraId="6628F1D4" w14:textId="77777777" w:rsidTr="2FA1E8CD">
        <w:trPr>
          <w:trHeight w:val="204"/>
        </w:trPr>
        <w:tc>
          <w:tcPr>
            <w:tcW w:w="1129" w:type="dxa"/>
          </w:tcPr>
          <w:p w14:paraId="381B4418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3367D35" w14:textId="0931EF7C" w:rsidR="008F1C7A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 xml:space="preserve">The Kirkby Family and Wellbeing Pilot </w:t>
            </w:r>
            <w:proofErr w:type="gramStart"/>
            <w:r>
              <w:t>had received</w:t>
            </w:r>
            <w:proofErr w:type="gramEnd"/>
            <w:r>
              <w:t xml:space="preserve"> seven tenders, which were due to be evaluated before returning to the board for approval. </w:t>
            </w:r>
          </w:p>
          <w:p w14:paraId="2CF4701D" w14:textId="432ADF90" w:rsidR="008F1C7A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 xml:space="preserve">Helping Kirkby Business and Enterprise </w:t>
            </w:r>
            <w:proofErr w:type="gramStart"/>
            <w:r>
              <w:t>was delivering</w:t>
            </w:r>
            <w:proofErr w:type="gramEnd"/>
            <w:r>
              <w:t xml:space="preserve"> one-to-one support and partners were asked to promote referrals. </w:t>
            </w:r>
          </w:p>
          <w:p w14:paraId="640695CE" w14:textId="26561D7D" w:rsidR="008F1C7A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 xml:space="preserve">Community Learning and Grants agreements were being issued; unsuccessful applicants had been signposted to alternatives; and first monitoring was planned for early January 2027. </w:t>
            </w:r>
          </w:p>
          <w:p w14:paraId="499EA4E6" w14:textId="11C8D94A" w:rsidR="008F1C7A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>Planning for the 2027/28 grant round had begun.</w:t>
            </w:r>
          </w:p>
        </w:tc>
      </w:tr>
      <w:tr w:rsidR="0048346D" w:rsidRPr="00B11F67" w14:paraId="1FD827D2" w14:textId="77777777" w:rsidTr="2FA1E8CD">
        <w:trPr>
          <w:trHeight w:val="204"/>
        </w:trPr>
        <w:tc>
          <w:tcPr>
            <w:tcW w:w="1129" w:type="dxa"/>
          </w:tcPr>
          <w:p w14:paraId="642E42FF" w14:textId="77777777" w:rsidR="0048346D" w:rsidRPr="009A5D65" w:rsidRDefault="0048346D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EEA9370" w14:textId="77A45D31" w:rsidR="0048346D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 xml:space="preserve">The Trusted Spaces project had </w:t>
            </w:r>
            <w:proofErr w:type="gramStart"/>
            <w:r>
              <w:t>transferred</w:t>
            </w:r>
            <w:proofErr w:type="gramEnd"/>
            <w:r>
              <w:t xml:space="preserve"> to Hollie Maxwell-Smith and was progressing towards procurement. </w:t>
            </w:r>
          </w:p>
          <w:p w14:paraId="15D1D855" w14:textId="78D5DC82" w:rsidR="0048346D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 xml:space="preserve">The community engagement plan was being updated for submission by the end of October. </w:t>
            </w:r>
          </w:p>
          <w:p w14:paraId="5DCD162A" w14:textId="24DEF0CC" w:rsidR="0048346D" w:rsidRPr="0048346D" w:rsidRDefault="4FF532F2" w:rsidP="0048346D">
            <w:pPr>
              <w:pStyle w:val="ListParagraph"/>
              <w:numPr>
                <w:ilvl w:val="0"/>
                <w:numId w:val="9"/>
              </w:numPr>
            </w:pPr>
            <w:r>
              <w:t>Positive updates were noted on Heart of the Hill, health walks, Discover Ashfield Awards and the Kirkby Careers Fair held on 14 October.</w:t>
            </w:r>
          </w:p>
        </w:tc>
      </w:tr>
      <w:tr w:rsidR="008F1C7A" w:rsidRPr="00B11F67" w14:paraId="7BA3E1F9" w14:textId="77777777" w:rsidTr="2FA1E8CD">
        <w:trPr>
          <w:trHeight w:val="204"/>
        </w:trPr>
        <w:tc>
          <w:tcPr>
            <w:tcW w:w="1129" w:type="dxa"/>
          </w:tcPr>
          <w:p w14:paraId="4BD24FE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82EDE70" w14:textId="68F9DF09" w:rsidR="008F1C7A" w:rsidRPr="00D01CD8" w:rsidRDefault="4FF532F2" w:rsidP="00D01CD8">
            <w:pPr>
              <w:pStyle w:val="ListParagraph"/>
              <w:numPr>
                <w:ilvl w:val="0"/>
                <w:numId w:val="9"/>
              </w:numPr>
            </w:pPr>
            <w:r>
              <w:t xml:space="preserve">Teresa Jackson asked for Ashfield Voluntary Action to be included under engagement through community hubs. </w:t>
            </w:r>
          </w:p>
          <w:p w14:paraId="1F6EE069" w14:textId="184DBDCF" w:rsidR="008F1C7A" w:rsidRPr="00D01CD8" w:rsidRDefault="4FF532F2" w:rsidP="00D01CD8">
            <w:pPr>
              <w:pStyle w:val="ListParagraph"/>
              <w:numPr>
                <w:ilvl w:val="0"/>
                <w:numId w:val="9"/>
              </w:numPr>
            </w:pPr>
            <w:r>
              <w:t>Nina Bianco offered to circulate business-support information to local businesses.</w:t>
            </w:r>
          </w:p>
        </w:tc>
      </w:tr>
      <w:tr w:rsidR="008F1C7A" w:rsidRPr="00B11F67" w14:paraId="6BD78EA1" w14:textId="77777777" w:rsidTr="2FA1E8CD">
        <w:trPr>
          <w:trHeight w:val="204"/>
        </w:trPr>
        <w:tc>
          <w:tcPr>
            <w:tcW w:w="1129" w:type="dxa"/>
          </w:tcPr>
          <w:p w14:paraId="6B2E4FCC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6AB8478F" w14:textId="77777777" w:rsidR="008F1C7A" w:rsidRPr="00135B0B" w:rsidRDefault="008F1C7A" w:rsidP="00BF0DB2">
            <w:pPr>
              <w:rPr>
                <w:b/>
                <w:bCs/>
              </w:rPr>
            </w:pPr>
            <w:r w:rsidRPr="00135B0B">
              <w:rPr>
                <w:b/>
                <w:bCs/>
              </w:rPr>
              <w:t>Actions:</w:t>
            </w:r>
          </w:p>
          <w:p w14:paraId="6AFDC7BE" w14:textId="610ABC9E" w:rsidR="008F1C7A" w:rsidRDefault="6EDE6877" w:rsidP="008F1C7A">
            <w:pPr>
              <w:pStyle w:val="ListParagraph"/>
              <w:numPr>
                <w:ilvl w:val="0"/>
                <w:numId w:val="10"/>
              </w:numPr>
            </w:pPr>
            <w:r>
              <w:t>Sarah Kirk to add Ashfield Voluntary Action to the community-hubs engagement section.</w:t>
            </w:r>
          </w:p>
          <w:p w14:paraId="2BF821A0" w14:textId="47CE944B" w:rsidR="00233002" w:rsidRPr="00BC76AD" w:rsidRDefault="6EDE6877" w:rsidP="5AB9F625">
            <w:pPr>
              <w:pStyle w:val="ListParagraph"/>
              <w:numPr>
                <w:ilvl w:val="0"/>
                <w:numId w:val="10"/>
              </w:numPr>
            </w:pPr>
            <w:r>
              <w:lastRenderedPageBreak/>
              <w:t>Safe and Happy / council officers to send business-support/grant information to Nina Bianco for circulation.</w:t>
            </w:r>
          </w:p>
          <w:p w14:paraId="00CDA24A" w14:textId="28DFD5EE" w:rsidR="00233002" w:rsidRPr="00BC76AD" w:rsidRDefault="40C1D0BD" w:rsidP="5AB9F625">
            <w:pPr>
              <w:pStyle w:val="ListParagraph"/>
              <w:numPr>
                <w:ilvl w:val="0"/>
                <w:numId w:val="10"/>
              </w:numPr>
            </w:pPr>
            <w:r>
              <w:t>Andrea Stone / programme team to incorporate Stephen’s comments into the Community Engagement Plan and arrange submission.</w:t>
            </w:r>
          </w:p>
        </w:tc>
      </w:tr>
      <w:tr w:rsidR="008F1C7A" w:rsidRPr="00B11F67" w14:paraId="375C9C5B" w14:textId="77777777" w:rsidTr="2FA1E8CD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47879499" w14:textId="77777777" w:rsidR="008F1C7A" w:rsidRPr="008E76C2" w:rsidRDefault="008F1C7A" w:rsidP="00BF0DB2">
            <w:pPr>
              <w:ind w:left="720"/>
              <w:rPr>
                <w:b/>
                <w:bCs/>
              </w:rPr>
            </w:pPr>
          </w:p>
        </w:tc>
      </w:tr>
      <w:tr w:rsidR="008F1C7A" w:rsidRPr="00B11F67" w14:paraId="40057142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76E722AD" w14:textId="77777777" w:rsidR="008F1C7A" w:rsidRPr="00E12EA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  <w:r w:rsidRPr="00E12EA3">
              <w:rPr>
                <w:rFonts w:cs="Arial"/>
                <w:b/>
              </w:rPr>
              <w:t>4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725DA563" w14:textId="0DFC9060" w:rsidR="00F1517F" w:rsidRDefault="2F33C367" w:rsidP="00F1517F">
            <w:r w:rsidRPr="5AB9F625">
              <w:rPr>
                <w:b/>
                <w:bCs/>
              </w:rPr>
              <w:t>Programme Governance and Updates</w:t>
            </w:r>
          </w:p>
          <w:p w14:paraId="28C22C06" w14:textId="115D3AF2" w:rsidR="008F1C7A" w:rsidRPr="00F1517F" w:rsidRDefault="2F33C367" w:rsidP="5AB9F625">
            <w:pPr>
              <w:pStyle w:val="ListParagraph"/>
              <w:numPr>
                <w:ilvl w:val="0"/>
                <w:numId w:val="20"/>
              </w:numPr>
            </w:pPr>
            <w:r>
              <w:t>Local Assurance Framework</w:t>
            </w:r>
          </w:p>
          <w:p w14:paraId="2AA70A8E" w14:textId="3108473B" w:rsidR="008F1C7A" w:rsidRPr="00F1517F" w:rsidRDefault="2F33C367" w:rsidP="5AB9F625">
            <w:pPr>
              <w:pStyle w:val="ListParagraph"/>
              <w:numPr>
                <w:ilvl w:val="0"/>
                <w:numId w:val="20"/>
              </w:numPr>
            </w:pPr>
            <w:r>
              <w:t>Project Progress</w:t>
            </w:r>
          </w:p>
          <w:p w14:paraId="4D32F9A7" w14:textId="148EA44A" w:rsidR="008F1C7A" w:rsidRPr="00F1517F" w:rsidRDefault="2F33C367" w:rsidP="5AB9F625">
            <w:pPr>
              <w:pStyle w:val="ListParagraph"/>
              <w:numPr>
                <w:ilvl w:val="0"/>
                <w:numId w:val="20"/>
              </w:numPr>
            </w:pPr>
            <w:r>
              <w:t>Risk Summary</w:t>
            </w:r>
          </w:p>
          <w:p w14:paraId="4EA4FA58" w14:textId="1535063E" w:rsidR="008F1C7A" w:rsidRPr="00F1517F" w:rsidRDefault="2F33C367" w:rsidP="5AB9F625">
            <w:pPr>
              <w:pStyle w:val="ListParagraph"/>
              <w:numPr>
                <w:ilvl w:val="0"/>
                <w:numId w:val="20"/>
              </w:numPr>
            </w:pPr>
            <w:r>
              <w:t>Finance Update</w:t>
            </w:r>
          </w:p>
          <w:p w14:paraId="6FDE58E6" w14:textId="0EFAEE2A" w:rsidR="008F1C7A" w:rsidRPr="00F1517F" w:rsidRDefault="2F33C367" w:rsidP="5AB9F625">
            <w:pPr>
              <w:pStyle w:val="ListParagraph"/>
              <w:numPr>
                <w:ilvl w:val="0"/>
                <w:numId w:val="20"/>
              </w:numPr>
            </w:pPr>
            <w:r>
              <w:t>Monitoring and Evaluation Update</w:t>
            </w:r>
          </w:p>
        </w:tc>
      </w:tr>
      <w:tr w:rsidR="008F1C7A" w:rsidRPr="00B11F67" w14:paraId="25D8BDAA" w14:textId="77777777" w:rsidTr="2FA1E8CD">
        <w:trPr>
          <w:trHeight w:val="204"/>
        </w:trPr>
        <w:tc>
          <w:tcPr>
            <w:tcW w:w="1129" w:type="dxa"/>
          </w:tcPr>
          <w:p w14:paraId="2BD6B4A3" w14:textId="77777777" w:rsidR="008F1C7A" w:rsidRPr="00B519C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8B6ED58" w14:textId="3DA90DEE" w:rsidR="008F1C7A" w:rsidRPr="00472484" w:rsidRDefault="078F1CB4" w:rsidP="00472484">
            <w:pPr>
              <w:numPr>
                <w:ilvl w:val="0"/>
                <w:numId w:val="5"/>
              </w:numPr>
            </w:pPr>
            <w:r>
              <w:t xml:space="preserve">The revised Local Assurance Framework clarified decision-making, concept endorsement, PID development, initial accountable-body assessment, optional external assurance, subgroup review, handling of declared interests and final board ratification. </w:t>
            </w:r>
          </w:p>
          <w:p w14:paraId="3ABAA856" w14:textId="010A21FC" w:rsidR="008F1C7A" w:rsidRPr="00472484" w:rsidRDefault="078F1CB4" w:rsidP="00472484">
            <w:pPr>
              <w:numPr>
                <w:ilvl w:val="0"/>
                <w:numId w:val="5"/>
              </w:numPr>
            </w:pPr>
            <w:r>
              <w:t>Teresa Jackson identified numbering errors on page 36, which were accepted for correction.</w:t>
            </w:r>
          </w:p>
        </w:tc>
      </w:tr>
      <w:tr w:rsidR="00472484" w:rsidRPr="00B11F67" w14:paraId="11D8F7BE" w14:textId="77777777" w:rsidTr="2FA1E8CD">
        <w:trPr>
          <w:trHeight w:val="204"/>
        </w:trPr>
        <w:tc>
          <w:tcPr>
            <w:tcW w:w="1129" w:type="dxa"/>
          </w:tcPr>
          <w:p w14:paraId="791B24E9" w14:textId="77777777" w:rsidR="00472484" w:rsidRPr="00B519C3" w:rsidRDefault="00472484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18C1794" w14:textId="7B01E7C1" w:rsidR="00472484" w:rsidRDefault="078F1CB4" w:rsidP="00472484">
            <w:pPr>
              <w:numPr>
                <w:ilvl w:val="0"/>
                <w:numId w:val="5"/>
              </w:numPr>
            </w:pPr>
            <w:r>
              <w:t>The programme risk position was reported as stable, with mitigations in place.</w:t>
            </w:r>
          </w:p>
          <w:p w14:paraId="4FABF390" w14:textId="2BFBF3CC" w:rsidR="00472484" w:rsidRDefault="078F1CB4" w:rsidP="00472484">
            <w:pPr>
              <w:numPr>
                <w:ilvl w:val="0"/>
                <w:numId w:val="5"/>
              </w:numPr>
            </w:pPr>
            <w:r>
              <w:t xml:space="preserve">Chair’s expenses of £95.90 for the Pride in Place Summit were noted. </w:t>
            </w:r>
          </w:p>
          <w:p w14:paraId="2163EF1D" w14:textId="2AFA5114" w:rsidR="00472484" w:rsidRDefault="078F1CB4" w:rsidP="00472484">
            <w:pPr>
              <w:numPr>
                <w:ilvl w:val="0"/>
                <w:numId w:val="5"/>
              </w:numPr>
            </w:pPr>
            <w:r>
              <w:t>The monitoring return, due 29 October, covered capacity funding, delivery and planned projects, and board membership changes.</w:t>
            </w:r>
          </w:p>
        </w:tc>
      </w:tr>
      <w:tr w:rsidR="00472484" w:rsidRPr="00B11F67" w14:paraId="033BD50A" w14:textId="77777777" w:rsidTr="2FA1E8CD">
        <w:trPr>
          <w:trHeight w:val="204"/>
        </w:trPr>
        <w:tc>
          <w:tcPr>
            <w:tcW w:w="1129" w:type="dxa"/>
          </w:tcPr>
          <w:p w14:paraId="7F1E2CBD" w14:textId="77777777" w:rsidR="00472484" w:rsidRPr="00B519C3" w:rsidRDefault="00472484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9895114" w14:textId="014AD782" w:rsidR="00472484" w:rsidRPr="00C24257" w:rsidRDefault="078F1CB4" w:rsidP="00C24257">
            <w:pPr>
              <w:numPr>
                <w:ilvl w:val="0"/>
                <w:numId w:val="5"/>
              </w:numPr>
            </w:pPr>
            <w:r>
              <w:t xml:space="preserve">The board approved submission of the monitoring return. </w:t>
            </w:r>
          </w:p>
          <w:p w14:paraId="43A7462C" w14:textId="2701223D" w:rsidR="00472484" w:rsidRPr="00C24257" w:rsidRDefault="078F1CB4" w:rsidP="00C24257">
            <w:pPr>
              <w:numPr>
                <w:ilvl w:val="0"/>
                <w:numId w:val="5"/>
              </w:numPr>
            </w:pPr>
            <w:r>
              <w:t>Proposed by Teresa Jackson and seconded by Nina Bianco.</w:t>
            </w:r>
          </w:p>
        </w:tc>
      </w:tr>
      <w:tr w:rsidR="008F1C7A" w:rsidRPr="00B11F67" w14:paraId="36E9E48D" w14:textId="77777777" w:rsidTr="2FA1E8CD">
        <w:trPr>
          <w:trHeight w:val="204"/>
        </w:trPr>
        <w:tc>
          <w:tcPr>
            <w:tcW w:w="1129" w:type="dxa"/>
          </w:tcPr>
          <w:p w14:paraId="7E3EE123" w14:textId="77777777" w:rsidR="008F1C7A" w:rsidRPr="00B519C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D500369" w14:textId="77777777" w:rsidR="008F1C7A" w:rsidRPr="00B519C3" w:rsidRDefault="008F1C7A" w:rsidP="00BF0DB2">
            <w:pPr>
              <w:rPr>
                <w:b/>
                <w:bCs/>
              </w:rPr>
            </w:pPr>
            <w:r w:rsidRPr="00B519C3">
              <w:rPr>
                <w:b/>
                <w:bCs/>
              </w:rPr>
              <w:t>Actions:</w:t>
            </w:r>
          </w:p>
          <w:p w14:paraId="60B5BB93" w14:textId="65C78B80" w:rsidR="00DF6E77" w:rsidRPr="00B519C3" w:rsidRDefault="50CE9770" w:rsidP="5AB9F625">
            <w:pPr>
              <w:pStyle w:val="ListParagraph"/>
              <w:numPr>
                <w:ilvl w:val="0"/>
                <w:numId w:val="11"/>
              </w:numPr>
            </w:pPr>
            <w:r>
              <w:t>Sarah Daniel / programme team to correct the numbering errors on page 36 of the Local Assurance Framework.</w:t>
            </w:r>
          </w:p>
        </w:tc>
      </w:tr>
      <w:tr w:rsidR="008F1C7A" w:rsidRPr="00B11F67" w14:paraId="170EBD8F" w14:textId="77777777" w:rsidTr="2FA1E8CD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74E1D755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56565E1F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2B8ADD29" w14:textId="77777777" w:rsidR="008F1C7A" w:rsidRPr="008E33ED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56291DBB" w14:textId="32D11D9D" w:rsidR="008F1C7A" w:rsidRPr="008E33ED" w:rsidRDefault="05AFA29F" w:rsidP="00BF0DB2">
            <w:r w:rsidRPr="5AB9F625">
              <w:rPr>
                <w:b/>
                <w:bCs/>
              </w:rPr>
              <w:t>Comms &amp; Engagement</w:t>
            </w:r>
          </w:p>
          <w:p w14:paraId="50B4C0A1" w14:textId="28EFD53E" w:rsidR="008F1C7A" w:rsidRPr="008E33ED" w:rsidRDefault="05AFA29F" w:rsidP="5AB9F625">
            <w:pPr>
              <w:pStyle w:val="ListParagraph"/>
              <w:numPr>
                <w:ilvl w:val="0"/>
                <w:numId w:val="2"/>
              </w:numPr>
            </w:pPr>
            <w:r>
              <w:t>Comms/branding Update</w:t>
            </w:r>
          </w:p>
          <w:p w14:paraId="095328F1" w14:textId="2EDB62C8" w:rsidR="008F1C7A" w:rsidRPr="008E33ED" w:rsidRDefault="05AFA29F" w:rsidP="5AB9F625">
            <w:pPr>
              <w:pStyle w:val="ListParagraph"/>
              <w:numPr>
                <w:ilvl w:val="0"/>
                <w:numId w:val="2"/>
              </w:numPr>
            </w:pPr>
            <w:r>
              <w:t>Engagement Plan</w:t>
            </w:r>
          </w:p>
        </w:tc>
      </w:tr>
      <w:tr w:rsidR="008F1C7A" w:rsidRPr="00B11F67" w14:paraId="5A92B414" w14:textId="77777777" w:rsidTr="2FA1E8CD">
        <w:trPr>
          <w:trHeight w:val="204"/>
        </w:trPr>
        <w:tc>
          <w:tcPr>
            <w:tcW w:w="1129" w:type="dxa"/>
          </w:tcPr>
          <w:p w14:paraId="4A65AA6C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7B152F1A" w14:textId="1AD28FF2" w:rsidR="008F1C7A" w:rsidRPr="00523BE8" w:rsidRDefault="794354F5" w:rsidP="5AB9F625">
            <w:pPr>
              <w:pStyle w:val="ListParagraph"/>
              <w:numPr>
                <w:ilvl w:val="0"/>
                <w:numId w:val="13"/>
              </w:numPr>
            </w:pPr>
            <w:r>
              <w:t xml:space="preserve">The board reviewed the branding guidelines and raised no objections. </w:t>
            </w:r>
          </w:p>
          <w:p w14:paraId="272892C1" w14:textId="1B82AB4F" w:rsidR="008F1C7A" w:rsidRPr="00523BE8" w:rsidRDefault="794354F5" w:rsidP="5AB9F625">
            <w:pPr>
              <w:pStyle w:val="ListParagraph"/>
              <w:numPr>
                <w:ilvl w:val="0"/>
                <w:numId w:val="13"/>
              </w:numPr>
            </w:pPr>
            <w:r>
              <w:t>The draft Community Engagement Plan had been circulated; Stephen’s submitted comments would be incorporated before submission to central government by the end of October.</w:t>
            </w:r>
          </w:p>
        </w:tc>
      </w:tr>
      <w:tr w:rsidR="5AB9F625" w14:paraId="49AB86AE" w14:textId="77777777" w:rsidTr="2FA1E8CD">
        <w:trPr>
          <w:trHeight w:val="204"/>
        </w:trPr>
        <w:tc>
          <w:tcPr>
            <w:tcW w:w="1129" w:type="dxa"/>
          </w:tcPr>
          <w:p w14:paraId="6FE6346C" w14:textId="6EEAA846" w:rsidR="5AB9F625" w:rsidRDefault="5AB9F625" w:rsidP="5AB9F625">
            <w:pPr>
              <w:pStyle w:val="NoSpacing"/>
              <w:jc w:val="center"/>
              <w:rPr>
                <w:rFonts w:cs="Arial"/>
                <w:b/>
                <w:bCs/>
                <w:color w:val="FF0000"/>
              </w:rPr>
            </w:pPr>
          </w:p>
        </w:tc>
        <w:tc>
          <w:tcPr>
            <w:tcW w:w="9214" w:type="dxa"/>
          </w:tcPr>
          <w:p w14:paraId="76C4E7EF" w14:textId="21873C60" w:rsidR="794354F5" w:rsidRPr="003F716D" w:rsidRDefault="794354F5" w:rsidP="5AB9F625">
            <w:pPr>
              <w:pStyle w:val="ListParagraph"/>
              <w:numPr>
                <w:ilvl w:val="0"/>
                <w:numId w:val="13"/>
              </w:numPr>
            </w:pPr>
            <w:r w:rsidRPr="003F716D">
              <w:t xml:space="preserve">The board approved submission of the Community Engagement Plan with Stephen’s comments incorporated. </w:t>
            </w:r>
          </w:p>
          <w:p w14:paraId="5CF39674" w14:textId="1EE19355" w:rsidR="794354F5" w:rsidRPr="003F716D" w:rsidRDefault="4BEFC278" w:rsidP="5AB9F625">
            <w:pPr>
              <w:pStyle w:val="ListParagraph"/>
              <w:numPr>
                <w:ilvl w:val="0"/>
                <w:numId w:val="13"/>
              </w:numPr>
            </w:pPr>
            <w:r w:rsidRPr="003F716D">
              <w:t xml:space="preserve">Proposed by Peter Edwards and seconded by Sarah </w:t>
            </w:r>
            <w:r w:rsidR="003F716D" w:rsidRPr="003F716D">
              <w:t>Kirk</w:t>
            </w:r>
            <w:r w:rsidRPr="003F716D">
              <w:t>.</w:t>
            </w:r>
            <w:ins w:id="2" w:author="Sarah.Daniel" w:date="2026-10-23T15:36:00Z" w16du:dateUtc="2026-10-23T15:36:03Z">
              <w:r w:rsidR="23D3CD87" w:rsidRPr="003F716D">
                <w:t xml:space="preserve"> </w:t>
              </w:r>
            </w:ins>
          </w:p>
        </w:tc>
      </w:tr>
      <w:tr w:rsidR="008F1C7A" w:rsidRPr="00B11F67" w14:paraId="5AA24BA2" w14:textId="77777777" w:rsidTr="2FA1E8CD">
        <w:trPr>
          <w:trHeight w:val="204"/>
        </w:trPr>
        <w:tc>
          <w:tcPr>
            <w:tcW w:w="1129" w:type="dxa"/>
          </w:tcPr>
          <w:p w14:paraId="4913456C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035B1821" w14:textId="77777777" w:rsidR="008F1C7A" w:rsidRPr="003F771C" w:rsidRDefault="008F1C7A" w:rsidP="00BF0DB2">
            <w:pPr>
              <w:rPr>
                <w:b/>
                <w:bCs/>
              </w:rPr>
            </w:pPr>
            <w:r w:rsidRPr="003F771C">
              <w:rPr>
                <w:b/>
                <w:bCs/>
              </w:rPr>
              <w:t>Actions:</w:t>
            </w:r>
          </w:p>
          <w:p w14:paraId="58B95FEF" w14:textId="2B438FBE" w:rsidR="008F1C7A" w:rsidRPr="003F771C" w:rsidRDefault="0919E07A" w:rsidP="008F1C7A">
            <w:pPr>
              <w:pStyle w:val="ListParagraph"/>
              <w:numPr>
                <w:ilvl w:val="0"/>
                <w:numId w:val="14"/>
              </w:numPr>
            </w:pPr>
            <w:r>
              <w:t>No actions.</w:t>
            </w:r>
          </w:p>
        </w:tc>
      </w:tr>
      <w:tr w:rsidR="008F1C7A" w:rsidRPr="00B11F67" w14:paraId="2746C0AF" w14:textId="77777777" w:rsidTr="2FA1E8CD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3E9CFA9A" w14:textId="77777777" w:rsidR="008F1C7A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06A2C4F7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605AD223" w14:textId="26A59C19" w:rsidR="008F1C7A" w:rsidRPr="009A5D65" w:rsidRDefault="3C30E6F4" w:rsidP="00BF0DB2">
            <w:pPr>
              <w:pStyle w:val="NoSpacing"/>
              <w:jc w:val="center"/>
            </w:pPr>
            <w:r w:rsidRPr="5AB9F625">
              <w:rPr>
                <w:rFonts w:cs="Arial"/>
                <w:b/>
                <w:bCs/>
                <w:color w:val="000000" w:themeColor="text1"/>
              </w:rPr>
              <w:t>6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C48DA69" w14:textId="01EE0B58" w:rsidR="008F1C7A" w:rsidRPr="003D26AE" w:rsidRDefault="33B24046" w:rsidP="00BF0DB2">
            <w:r w:rsidRPr="5AB9F625">
              <w:rPr>
                <w:rFonts w:cs="Arial"/>
                <w:b/>
                <w:bCs/>
              </w:rPr>
              <w:t>Any Other Business</w:t>
            </w:r>
            <w:r w:rsidRPr="5AB9F625">
              <w:rPr>
                <w:rFonts w:cs="Arial"/>
              </w:rPr>
              <w:t xml:space="preserve"> </w:t>
            </w:r>
            <w:r w:rsidRPr="5AB9F625">
              <w:rPr>
                <w:rFonts w:cs="Arial"/>
                <w:b/>
                <w:bCs/>
              </w:rPr>
              <w:t>– All</w:t>
            </w:r>
          </w:p>
          <w:p w14:paraId="6E54EB2B" w14:textId="5CE62DD4" w:rsidR="008F1C7A" w:rsidRPr="003D26AE" w:rsidRDefault="6BE72A2A" w:rsidP="5AB9F625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2FA1E8CD">
              <w:rPr>
                <w:rFonts w:cs="Arial"/>
              </w:rPr>
              <w:t>Gift card</w:t>
            </w:r>
            <w:r w:rsidR="110E2FD3" w:rsidRPr="2FA1E8CD">
              <w:rPr>
                <w:rFonts w:cs="Arial"/>
              </w:rPr>
              <w:t xml:space="preserve"> – repurposing and redistribution to Kirkby organisations</w:t>
            </w:r>
          </w:p>
          <w:p w14:paraId="02F3F7C4" w14:textId="105642F6" w:rsidR="008F1C7A" w:rsidRPr="003D26AE" w:rsidRDefault="333B4580" w:rsidP="5AB9F625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5AB9F625">
              <w:rPr>
                <w:rFonts w:cs="Arial"/>
              </w:rPr>
              <w:t>Chair Summit Update</w:t>
            </w:r>
          </w:p>
          <w:p w14:paraId="35A56878" w14:textId="4D0D8EB2" w:rsidR="008F1C7A" w:rsidRPr="003D26AE" w:rsidRDefault="333B4580" w:rsidP="5AB9F625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5AB9F625">
              <w:rPr>
                <w:rFonts w:cs="Arial"/>
              </w:rPr>
              <w:t>Ashwood Church – Project Update</w:t>
            </w:r>
          </w:p>
          <w:p w14:paraId="173C7D62" w14:textId="2E6C5757" w:rsidR="008F1C7A" w:rsidRPr="003D26AE" w:rsidRDefault="333B4580" w:rsidP="5AB9F625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5AB9F625">
              <w:rPr>
                <w:rFonts w:cs="Arial"/>
              </w:rPr>
              <w:t>Board – Membership and Away Day</w:t>
            </w:r>
          </w:p>
        </w:tc>
      </w:tr>
      <w:tr w:rsidR="008F1C7A" w:rsidRPr="00B11F67" w14:paraId="7B999F47" w14:textId="77777777" w:rsidTr="2FA1E8CD">
        <w:trPr>
          <w:trHeight w:val="204"/>
        </w:trPr>
        <w:tc>
          <w:tcPr>
            <w:tcW w:w="1129" w:type="dxa"/>
          </w:tcPr>
          <w:p w14:paraId="2D6AD93A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43D808D" w14:textId="7019ABD4" w:rsidR="008F1C7A" w:rsidRPr="00301B9A" w:rsidRDefault="7EC06C4E" w:rsidP="00301B9A">
            <w:pPr>
              <w:numPr>
                <w:ilvl w:val="0"/>
                <w:numId w:val="8"/>
              </w:numPr>
            </w:pPr>
            <w:r>
              <w:t xml:space="preserve">Six gift cards, each currently worth £42.80 and expiring in May 2028, were proposed for Kirkby Community Grocery, Ashwood Centre, The CRAG, The Acre, Our Centre and Evergreens. </w:t>
            </w:r>
          </w:p>
          <w:p w14:paraId="6AD2727C" w14:textId="0FC28784" w:rsidR="008F1C7A" w:rsidRPr="00301B9A" w:rsidRDefault="7EC06C4E" w:rsidP="00301B9A">
            <w:pPr>
              <w:numPr>
                <w:ilvl w:val="0"/>
                <w:numId w:val="8"/>
              </w:numPr>
            </w:pPr>
            <w:r>
              <w:lastRenderedPageBreak/>
              <w:t xml:space="preserve">The board </w:t>
            </w:r>
            <w:proofErr w:type="gramStart"/>
            <w:r>
              <w:t>agreed</w:t>
            </w:r>
            <w:proofErr w:type="gramEnd"/>
            <w:r>
              <w:t xml:space="preserve"> the </w:t>
            </w:r>
            <w:r w:rsidR="47D028A8">
              <w:t xml:space="preserve">proposed </w:t>
            </w:r>
            <w:r>
              <w:t>distribution</w:t>
            </w:r>
            <w:r w:rsidR="63A2883A">
              <w:t>.</w:t>
            </w:r>
          </w:p>
          <w:p w14:paraId="02290B0D" w14:textId="1AC36DA3" w:rsidR="008F1C7A" w:rsidRPr="00301B9A" w:rsidRDefault="27387974" w:rsidP="00301B9A">
            <w:pPr>
              <w:numPr>
                <w:ilvl w:val="0"/>
                <w:numId w:val="8"/>
              </w:numPr>
            </w:pPr>
            <w:r>
              <w:t>It was noted that the cards were losing value over time.</w:t>
            </w:r>
          </w:p>
        </w:tc>
      </w:tr>
      <w:tr w:rsidR="00301B9A" w:rsidRPr="00B11F67" w14:paraId="356D1786" w14:textId="77777777" w:rsidTr="2FA1E8CD">
        <w:trPr>
          <w:trHeight w:val="204"/>
        </w:trPr>
        <w:tc>
          <w:tcPr>
            <w:tcW w:w="1129" w:type="dxa"/>
          </w:tcPr>
          <w:p w14:paraId="5BF10FC9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1CEAE40E" w14:textId="7AFE12E9" w:rsidR="00301B9A" w:rsidRPr="00C60426" w:rsidRDefault="27387974" w:rsidP="00C60426">
            <w:pPr>
              <w:numPr>
                <w:ilvl w:val="0"/>
                <w:numId w:val="8"/>
              </w:numPr>
            </w:pPr>
            <w:r>
              <w:t xml:space="preserve">The Chair reported that government continued to see neighbourhood boards as community-led, with the council acting as accountable body. </w:t>
            </w:r>
          </w:p>
          <w:p w14:paraId="64571EF1" w14:textId="750753F2" w:rsidR="00301B9A" w:rsidRPr="00C60426" w:rsidRDefault="27387974" w:rsidP="00C60426">
            <w:pPr>
              <w:numPr>
                <w:ilvl w:val="0"/>
                <w:numId w:val="8"/>
              </w:numPr>
            </w:pPr>
            <w:r>
              <w:t xml:space="preserve">The board would consider membership, community representation and possible “backbone organisation” models at its away day. </w:t>
            </w:r>
          </w:p>
          <w:p w14:paraId="49F775C0" w14:textId="31CFFE16" w:rsidR="00301B9A" w:rsidRPr="00C60426" w:rsidRDefault="27387974" w:rsidP="00C60426">
            <w:pPr>
              <w:numPr>
                <w:ilvl w:val="0"/>
                <w:numId w:val="8"/>
              </w:numPr>
            </w:pPr>
            <w:r>
              <w:t>Government procurement guidance was expected before Christmas.</w:t>
            </w:r>
          </w:p>
        </w:tc>
      </w:tr>
      <w:tr w:rsidR="00301B9A" w:rsidRPr="00B11F67" w14:paraId="3CA144FD" w14:textId="77777777" w:rsidTr="2FA1E8CD">
        <w:trPr>
          <w:trHeight w:val="204"/>
        </w:trPr>
        <w:tc>
          <w:tcPr>
            <w:tcW w:w="1129" w:type="dxa"/>
          </w:tcPr>
          <w:p w14:paraId="0427EE05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6B74528E" w14:textId="1991DDDA" w:rsidR="00301B9A" w:rsidRPr="00EB43C4" w:rsidRDefault="27387974" w:rsidP="5AB9F625">
            <w:pPr>
              <w:numPr>
                <w:ilvl w:val="0"/>
                <w:numId w:val="8"/>
              </w:numPr>
            </w:pPr>
            <w:r>
              <w:t xml:space="preserve">Early approaches </w:t>
            </w:r>
            <w:proofErr w:type="gramStart"/>
            <w:r>
              <w:t>had been</w:t>
            </w:r>
            <w:proofErr w:type="gramEnd"/>
            <w:r>
              <w:t xml:space="preserve"> received concerning a proposed £3.2 million new church and from Ashfield Spartans Boxing Club. </w:t>
            </w:r>
          </w:p>
          <w:p w14:paraId="48C22953" w14:textId="588B498E" w:rsidR="00301B9A" w:rsidRPr="00EB43C4" w:rsidRDefault="27387974" w:rsidP="5AB9F625">
            <w:pPr>
              <w:numPr>
                <w:ilvl w:val="0"/>
                <w:numId w:val="8"/>
              </w:numPr>
            </w:pPr>
            <w:r>
              <w:t xml:space="preserve">Members discussed the need for clearer communication of available funding, annual programmes, timescales and eligibility. </w:t>
            </w:r>
          </w:p>
          <w:p w14:paraId="408AE0A9" w14:textId="1C69D0BB" w:rsidR="00301B9A" w:rsidRPr="00EB43C4" w:rsidRDefault="7EC06C4E" w:rsidP="5AB9F625">
            <w:pPr>
              <w:numPr>
                <w:ilvl w:val="0"/>
                <w:numId w:val="8"/>
              </w:numPr>
            </w:pPr>
            <w:r>
              <w:t xml:space="preserve">There was support for proportionate requirements, early guidance to applicants and avoiding unnecessary work where no suitable funding route existed. </w:t>
            </w:r>
          </w:p>
          <w:p w14:paraId="20113C5B" w14:textId="65A2AE74" w:rsidR="00301B9A" w:rsidRPr="00EB43C4" w:rsidRDefault="27387974" w:rsidP="5AB9F625">
            <w:pPr>
              <w:numPr>
                <w:ilvl w:val="0"/>
                <w:numId w:val="8"/>
              </w:numPr>
            </w:pPr>
            <w:r>
              <w:t xml:space="preserve">Smaller grants, normally around £5,000, could be handled through annual community grant rounds, potentially including limited capital items. </w:t>
            </w:r>
          </w:p>
          <w:p w14:paraId="0AE2DF68" w14:textId="47DB9F5E" w:rsidR="00301B9A" w:rsidRPr="00EB43C4" w:rsidRDefault="27387974" w:rsidP="5AB9F625">
            <w:pPr>
              <w:numPr>
                <w:ilvl w:val="0"/>
                <w:numId w:val="8"/>
              </w:numPr>
            </w:pPr>
            <w:r>
              <w:t xml:space="preserve">The board agreed to continue this discussion </w:t>
            </w:r>
            <w:proofErr w:type="gramStart"/>
            <w:r>
              <w:t>at</w:t>
            </w:r>
            <w:proofErr w:type="gramEnd"/>
            <w:r>
              <w:t xml:space="preserve"> the away day rather than add an immediate new expression-of-interest stage.</w:t>
            </w:r>
          </w:p>
        </w:tc>
      </w:tr>
      <w:tr w:rsidR="00301B9A" w:rsidRPr="00B11F67" w14:paraId="1ACF8C0E" w14:textId="77777777" w:rsidTr="2FA1E8CD">
        <w:trPr>
          <w:trHeight w:val="204"/>
        </w:trPr>
        <w:tc>
          <w:tcPr>
            <w:tcW w:w="1129" w:type="dxa"/>
          </w:tcPr>
          <w:p w14:paraId="3B62E539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7CF90594" w14:textId="37EC4F30" w:rsidR="00301B9A" w:rsidRDefault="1FBEBFC5" w:rsidP="5AB9F625">
            <w:pPr>
              <w:pStyle w:val="ListParagraph"/>
              <w:numPr>
                <w:ilvl w:val="0"/>
                <w:numId w:val="8"/>
              </w:numPr>
            </w:pPr>
            <w:r w:rsidRPr="5AB9F625">
              <w:t xml:space="preserve">The next board meeting will be held on 4 December 2026 and followed by a face-to-face away day of approximately two to three hours at a community venue. </w:t>
            </w:r>
          </w:p>
          <w:p w14:paraId="5C0083DD" w14:textId="6C37CAF1" w:rsidR="00301B9A" w:rsidRDefault="1FBEBFC5" w:rsidP="5AB9F625">
            <w:pPr>
              <w:pStyle w:val="ListParagraph"/>
              <w:numPr>
                <w:ilvl w:val="0"/>
                <w:numId w:val="8"/>
              </w:numPr>
            </w:pPr>
            <w:r w:rsidRPr="5AB9F625">
              <w:t>Bentinck was suggested as a possible venue.</w:t>
            </w:r>
          </w:p>
        </w:tc>
      </w:tr>
      <w:tr w:rsidR="008F1C7A" w:rsidRPr="00B11F67" w14:paraId="14EA389F" w14:textId="77777777" w:rsidTr="2FA1E8CD">
        <w:trPr>
          <w:trHeight w:val="204"/>
        </w:trPr>
        <w:tc>
          <w:tcPr>
            <w:tcW w:w="1129" w:type="dxa"/>
          </w:tcPr>
          <w:p w14:paraId="4F80516B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8C05290" w14:textId="77777777" w:rsidR="008F1C7A" w:rsidRPr="0038102E" w:rsidRDefault="008F1C7A" w:rsidP="00BF0DB2">
            <w:pPr>
              <w:rPr>
                <w:b/>
                <w:bCs/>
              </w:rPr>
            </w:pPr>
            <w:r w:rsidRPr="0038102E">
              <w:rPr>
                <w:b/>
                <w:bCs/>
              </w:rPr>
              <w:t>Actions:</w:t>
            </w:r>
          </w:p>
          <w:p w14:paraId="3D662540" w14:textId="67F018C7" w:rsidR="008F1C7A" w:rsidRDefault="1176FDEC" w:rsidP="008F1C7A">
            <w:pPr>
              <w:pStyle w:val="ListParagraph"/>
              <w:numPr>
                <w:ilvl w:val="0"/>
                <w:numId w:val="16"/>
              </w:numPr>
            </w:pPr>
            <w:r>
              <w:t>Council officers to distribute the six gift cards to the agreed organisations.</w:t>
            </w:r>
          </w:p>
          <w:p w14:paraId="55FBC8D2" w14:textId="48169A77" w:rsidR="00EB2716" w:rsidRPr="00566CA9" w:rsidRDefault="4E8800D5" w:rsidP="5AB9F625">
            <w:pPr>
              <w:pStyle w:val="ListParagraph"/>
              <w:numPr>
                <w:ilvl w:val="0"/>
                <w:numId w:val="16"/>
              </w:numPr>
            </w:pPr>
            <w:r>
              <w:t>B</w:t>
            </w:r>
            <w:r w:rsidR="26D67308">
              <w:t>oard landing page</w:t>
            </w:r>
            <w:r w:rsidR="25E622B6">
              <w:t xml:space="preserve"> being developed by the Investment team</w:t>
            </w:r>
            <w:r w:rsidR="26D67308">
              <w:t>, easy-read investment plan and clearer communications on funding availability, categories and timescales.</w:t>
            </w:r>
          </w:p>
          <w:p w14:paraId="4A307296" w14:textId="24130AFE" w:rsidR="00EB2716" w:rsidRPr="00566CA9" w:rsidRDefault="0FA5AA4C">
            <w:pPr>
              <w:pStyle w:val="ListParagraph"/>
              <w:numPr>
                <w:ilvl w:val="0"/>
                <w:numId w:val="16"/>
              </w:numPr>
            </w:pPr>
            <w:r>
              <w:t>The</w:t>
            </w:r>
            <w:r w:rsidR="26D67308">
              <w:t xml:space="preserve"> funding/application pathway, proportional due diligence, support for applicants and </w:t>
            </w:r>
            <w:proofErr w:type="gramStart"/>
            <w:r w:rsidR="26D67308">
              <w:t>small capital</w:t>
            </w:r>
            <w:proofErr w:type="gramEnd"/>
            <w:r w:rsidR="26D67308">
              <w:t xml:space="preserve"> grants </w:t>
            </w:r>
            <w:r w:rsidR="4137EAF8">
              <w:t xml:space="preserve">to be included </w:t>
            </w:r>
            <w:r w:rsidR="26D67308">
              <w:t>on the away-day agenda.</w:t>
            </w:r>
          </w:p>
          <w:p w14:paraId="025D729E" w14:textId="39FE4634" w:rsidR="00EB2716" w:rsidRPr="00566CA9" w:rsidRDefault="7E113175">
            <w:pPr>
              <w:pStyle w:val="ListParagraph"/>
              <w:numPr>
                <w:ilvl w:val="0"/>
                <w:numId w:val="16"/>
              </w:numPr>
            </w:pPr>
            <w:r>
              <w:t>Council</w:t>
            </w:r>
            <w:r w:rsidR="26D67308">
              <w:t xml:space="preserve"> to arrange the 4 December meeting and away day at a community venue, considering Bentinck.</w:t>
            </w:r>
          </w:p>
          <w:p w14:paraId="552C05E0" w14:textId="51A4F668" w:rsidR="00EB2716" w:rsidRPr="00566CA9" w:rsidRDefault="26D67308">
            <w:pPr>
              <w:pStyle w:val="ListParagraph"/>
              <w:numPr>
                <w:ilvl w:val="0"/>
                <w:numId w:val="16"/>
              </w:numPr>
            </w:pPr>
            <w:r>
              <w:t xml:space="preserve">Chair / council officers to continue reviewing board membership and representation; follow up the English Rose contact </w:t>
            </w:r>
            <w:r w:rsidR="5EFC34F7">
              <w:t xml:space="preserve">(Pauline) </w:t>
            </w:r>
            <w:r>
              <w:t xml:space="preserve">and </w:t>
            </w:r>
            <w:r w:rsidR="5D2BD894">
              <w:t>a</w:t>
            </w:r>
            <w:r>
              <w:t xml:space="preserve"> p</w:t>
            </w:r>
            <w:r w:rsidR="4CF59F97">
              <w:t>otential</w:t>
            </w:r>
            <w:r>
              <w:t xml:space="preserve"> Bentinck representative.</w:t>
            </w:r>
          </w:p>
        </w:tc>
      </w:tr>
      <w:tr w:rsidR="008F1C7A" w:rsidRPr="00B11F67" w14:paraId="0307944F" w14:textId="77777777" w:rsidTr="2FA1E8CD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788AE1DB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7DEA0D4E" w14:textId="77777777" w:rsidTr="2FA1E8CD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54D15704" w14:textId="051A7959" w:rsidR="008F1C7A" w:rsidRPr="009A5D65" w:rsidRDefault="37F64601" w:rsidP="00BF0DB2">
            <w:pPr>
              <w:pStyle w:val="NoSpacing"/>
              <w:jc w:val="center"/>
            </w:pPr>
            <w:r w:rsidRPr="5AB9F625">
              <w:rPr>
                <w:rFonts w:cs="Arial"/>
                <w:b/>
                <w:bCs/>
                <w:color w:val="000000" w:themeColor="text1"/>
              </w:rPr>
              <w:t>7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7E0416C2" w14:textId="7C567C1C" w:rsidR="008F1C7A" w:rsidRPr="009A5D65" w:rsidRDefault="322975AE" w:rsidP="00BF0DB2">
            <w:pPr>
              <w:rPr>
                <w:rFonts w:cs="Arial"/>
                <w:b/>
                <w:bCs/>
              </w:rPr>
            </w:pPr>
            <w:r w:rsidRPr="2CB19F38">
              <w:rPr>
                <w:rFonts w:cs="Arial"/>
                <w:b/>
                <w:bCs/>
              </w:rPr>
              <w:t xml:space="preserve">Date of Next Meeting – </w:t>
            </w:r>
            <w:r w:rsidR="2822094D" w:rsidRPr="2CB19F38">
              <w:rPr>
                <w:rFonts w:cs="Arial"/>
                <w:b/>
                <w:bCs/>
              </w:rPr>
              <w:t>Friday 4</w:t>
            </w:r>
            <w:r w:rsidR="2822094D" w:rsidRPr="2CB19F38">
              <w:rPr>
                <w:rFonts w:cs="Arial"/>
                <w:b/>
                <w:bCs/>
                <w:vertAlign w:val="superscript"/>
              </w:rPr>
              <w:t>th</w:t>
            </w:r>
            <w:r w:rsidR="2822094D" w:rsidRPr="2CB19F38">
              <w:rPr>
                <w:rFonts w:cs="Arial"/>
                <w:b/>
                <w:bCs/>
              </w:rPr>
              <w:t xml:space="preserve"> December 2026</w:t>
            </w:r>
          </w:p>
        </w:tc>
      </w:tr>
    </w:tbl>
    <w:p w14:paraId="4D71110B" w14:textId="4361ED61" w:rsidR="00733ABD" w:rsidRDefault="00733ABD" w:rsidP="5AB9F625"/>
    <w:sectPr w:rsidR="00733ABD" w:rsidSect="008F1C7A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4790"/>
    <w:multiLevelType w:val="hybridMultilevel"/>
    <w:tmpl w:val="20604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D18D5"/>
    <w:multiLevelType w:val="hybridMultilevel"/>
    <w:tmpl w:val="D06EA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A03C2"/>
    <w:multiLevelType w:val="hybridMultilevel"/>
    <w:tmpl w:val="1B422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50A7D"/>
    <w:multiLevelType w:val="hybridMultilevel"/>
    <w:tmpl w:val="03DC6816"/>
    <w:lvl w:ilvl="0" w:tplc="B0F2A81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5107"/>
    <w:multiLevelType w:val="hybridMultilevel"/>
    <w:tmpl w:val="0862E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11E8F"/>
    <w:multiLevelType w:val="hybridMultilevel"/>
    <w:tmpl w:val="C2720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93E77"/>
    <w:multiLevelType w:val="hybridMultilevel"/>
    <w:tmpl w:val="B29E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15EBF"/>
    <w:multiLevelType w:val="hybridMultilevel"/>
    <w:tmpl w:val="E2C68398"/>
    <w:lvl w:ilvl="0" w:tplc="F85EBB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4E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202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E6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C8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6C4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8C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4F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5A5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74E6D"/>
    <w:multiLevelType w:val="hybridMultilevel"/>
    <w:tmpl w:val="05F4AAB4"/>
    <w:lvl w:ilvl="0" w:tplc="32A8D1E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50C82"/>
    <w:multiLevelType w:val="hybridMultilevel"/>
    <w:tmpl w:val="237CC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75990"/>
    <w:multiLevelType w:val="hybridMultilevel"/>
    <w:tmpl w:val="79C04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0363C"/>
    <w:multiLevelType w:val="hybridMultilevel"/>
    <w:tmpl w:val="C896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815CB"/>
    <w:multiLevelType w:val="hybridMultilevel"/>
    <w:tmpl w:val="8BA83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54A79"/>
    <w:multiLevelType w:val="hybridMultilevel"/>
    <w:tmpl w:val="C5AE2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42F8C"/>
    <w:multiLevelType w:val="hybridMultilevel"/>
    <w:tmpl w:val="B6767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144B7"/>
    <w:multiLevelType w:val="hybridMultilevel"/>
    <w:tmpl w:val="C1E86406"/>
    <w:lvl w:ilvl="0" w:tplc="B8ECEF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38A7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0B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44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80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CE7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E7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29A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A67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0E0FF3"/>
    <w:multiLevelType w:val="hybridMultilevel"/>
    <w:tmpl w:val="07E64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D769F1"/>
    <w:multiLevelType w:val="hybridMultilevel"/>
    <w:tmpl w:val="56487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916C3"/>
    <w:multiLevelType w:val="hybridMultilevel"/>
    <w:tmpl w:val="6EB6B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F1BEE"/>
    <w:multiLevelType w:val="hybridMultilevel"/>
    <w:tmpl w:val="0A222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C19CB"/>
    <w:multiLevelType w:val="hybridMultilevel"/>
    <w:tmpl w:val="6A9A0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44FA3"/>
    <w:multiLevelType w:val="hybridMultilevel"/>
    <w:tmpl w:val="A836CED2"/>
    <w:lvl w:ilvl="0" w:tplc="32A8D1E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36363">
    <w:abstractNumId w:val="7"/>
  </w:num>
  <w:num w:numId="2" w16cid:durableId="1584989112">
    <w:abstractNumId w:val="15"/>
  </w:num>
  <w:num w:numId="3" w16cid:durableId="1773013361">
    <w:abstractNumId w:val="13"/>
  </w:num>
  <w:num w:numId="4" w16cid:durableId="2116443210">
    <w:abstractNumId w:val="9"/>
  </w:num>
  <w:num w:numId="5" w16cid:durableId="1672023965">
    <w:abstractNumId w:val="6"/>
  </w:num>
  <w:num w:numId="6" w16cid:durableId="1551922454">
    <w:abstractNumId w:val="2"/>
  </w:num>
  <w:num w:numId="7" w16cid:durableId="385839211">
    <w:abstractNumId w:val="5"/>
  </w:num>
  <w:num w:numId="8" w16cid:durableId="1622300263">
    <w:abstractNumId w:val="18"/>
  </w:num>
  <w:num w:numId="9" w16cid:durableId="648021601">
    <w:abstractNumId w:val="19"/>
  </w:num>
  <w:num w:numId="10" w16cid:durableId="994145946">
    <w:abstractNumId w:val="11"/>
  </w:num>
  <w:num w:numId="11" w16cid:durableId="1962758882">
    <w:abstractNumId w:val="16"/>
  </w:num>
  <w:num w:numId="12" w16cid:durableId="1045985609">
    <w:abstractNumId w:val="10"/>
  </w:num>
  <w:num w:numId="13" w16cid:durableId="501969279">
    <w:abstractNumId w:val="17"/>
  </w:num>
  <w:num w:numId="14" w16cid:durableId="496389285">
    <w:abstractNumId w:val="4"/>
  </w:num>
  <w:num w:numId="15" w16cid:durableId="1634141255">
    <w:abstractNumId w:val="12"/>
  </w:num>
  <w:num w:numId="16" w16cid:durableId="595603809">
    <w:abstractNumId w:val="0"/>
  </w:num>
  <w:num w:numId="17" w16cid:durableId="976184248">
    <w:abstractNumId w:val="3"/>
  </w:num>
  <w:num w:numId="18" w16cid:durableId="1296523106">
    <w:abstractNumId w:val="1"/>
  </w:num>
  <w:num w:numId="19" w16cid:durableId="37248575">
    <w:abstractNumId w:val="14"/>
  </w:num>
  <w:num w:numId="20" w16cid:durableId="604852916">
    <w:abstractNumId w:val="8"/>
  </w:num>
  <w:num w:numId="21" w16cid:durableId="1735666570">
    <w:abstractNumId w:val="21"/>
  </w:num>
  <w:num w:numId="22" w16cid:durableId="21105883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7A"/>
    <w:rsid w:val="00024AA9"/>
    <w:rsid w:val="0004219D"/>
    <w:rsid w:val="00053301"/>
    <w:rsid w:val="0006566C"/>
    <w:rsid w:val="00094EF3"/>
    <w:rsid w:val="000B5D00"/>
    <w:rsid w:val="001407B2"/>
    <w:rsid w:val="00164DE6"/>
    <w:rsid w:val="001651BA"/>
    <w:rsid w:val="001D2CBC"/>
    <w:rsid w:val="00233002"/>
    <w:rsid w:val="00264089"/>
    <w:rsid w:val="0026577A"/>
    <w:rsid w:val="00282801"/>
    <w:rsid w:val="002D6559"/>
    <w:rsid w:val="002F4E0B"/>
    <w:rsid w:val="00301B9A"/>
    <w:rsid w:val="003152E6"/>
    <w:rsid w:val="00370F6C"/>
    <w:rsid w:val="0038539C"/>
    <w:rsid w:val="0039357B"/>
    <w:rsid w:val="003C2461"/>
    <w:rsid w:val="003E15E7"/>
    <w:rsid w:val="003E3033"/>
    <w:rsid w:val="003E6589"/>
    <w:rsid w:val="003F716D"/>
    <w:rsid w:val="00422444"/>
    <w:rsid w:val="00430AC5"/>
    <w:rsid w:val="00461811"/>
    <w:rsid w:val="00472484"/>
    <w:rsid w:val="0048346D"/>
    <w:rsid w:val="004A3B47"/>
    <w:rsid w:val="005027F8"/>
    <w:rsid w:val="00523279"/>
    <w:rsid w:val="00523BE8"/>
    <w:rsid w:val="005510B2"/>
    <w:rsid w:val="005563EC"/>
    <w:rsid w:val="0056267E"/>
    <w:rsid w:val="005707C1"/>
    <w:rsid w:val="005754E7"/>
    <w:rsid w:val="00621464"/>
    <w:rsid w:val="0065469D"/>
    <w:rsid w:val="006C5C3A"/>
    <w:rsid w:val="006C675B"/>
    <w:rsid w:val="006D0B15"/>
    <w:rsid w:val="006E0CB4"/>
    <w:rsid w:val="007234B2"/>
    <w:rsid w:val="00733ABD"/>
    <w:rsid w:val="00737311"/>
    <w:rsid w:val="0075434C"/>
    <w:rsid w:val="007A710D"/>
    <w:rsid w:val="00830B59"/>
    <w:rsid w:val="00876001"/>
    <w:rsid w:val="0088DA24"/>
    <w:rsid w:val="00895C24"/>
    <w:rsid w:val="008D2E40"/>
    <w:rsid w:val="008F1C7A"/>
    <w:rsid w:val="00956B9D"/>
    <w:rsid w:val="00963BCF"/>
    <w:rsid w:val="00970938"/>
    <w:rsid w:val="00986D3D"/>
    <w:rsid w:val="00A46282"/>
    <w:rsid w:val="00A63E9A"/>
    <w:rsid w:val="00A66769"/>
    <w:rsid w:val="00A70B13"/>
    <w:rsid w:val="00AA1A80"/>
    <w:rsid w:val="00B22E5A"/>
    <w:rsid w:val="00B34F06"/>
    <w:rsid w:val="00B456DB"/>
    <w:rsid w:val="00BD4241"/>
    <w:rsid w:val="00C06105"/>
    <w:rsid w:val="00C127CC"/>
    <w:rsid w:val="00C24257"/>
    <w:rsid w:val="00C45630"/>
    <w:rsid w:val="00C60426"/>
    <w:rsid w:val="00C62BBC"/>
    <w:rsid w:val="00CC5D44"/>
    <w:rsid w:val="00CC5F25"/>
    <w:rsid w:val="00CE3F0E"/>
    <w:rsid w:val="00CE7602"/>
    <w:rsid w:val="00CF3A33"/>
    <w:rsid w:val="00D01CD8"/>
    <w:rsid w:val="00D179FE"/>
    <w:rsid w:val="00D35319"/>
    <w:rsid w:val="00D74BB0"/>
    <w:rsid w:val="00DF6E77"/>
    <w:rsid w:val="00E03259"/>
    <w:rsid w:val="00EB2716"/>
    <w:rsid w:val="00EB43C4"/>
    <w:rsid w:val="00EE5AC5"/>
    <w:rsid w:val="00F1517F"/>
    <w:rsid w:val="00F224F7"/>
    <w:rsid w:val="00F25EE9"/>
    <w:rsid w:val="00F519BB"/>
    <w:rsid w:val="00F96C4D"/>
    <w:rsid w:val="00FB67BC"/>
    <w:rsid w:val="00FD6141"/>
    <w:rsid w:val="0425A949"/>
    <w:rsid w:val="047E6DF4"/>
    <w:rsid w:val="05AFA29F"/>
    <w:rsid w:val="05C314E6"/>
    <w:rsid w:val="067BB3CC"/>
    <w:rsid w:val="06E57E0E"/>
    <w:rsid w:val="07649402"/>
    <w:rsid w:val="078F1CB4"/>
    <w:rsid w:val="084F58B6"/>
    <w:rsid w:val="0919E07A"/>
    <w:rsid w:val="09B7394A"/>
    <w:rsid w:val="0B0A79FE"/>
    <w:rsid w:val="0B7FC793"/>
    <w:rsid w:val="0C8B2BA1"/>
    <w:rsid w:val="0C8EC78E"/>
    <w:rsid w:val="0E280106"/>
    <w:rsid w:val="0F1885CB"/>
    <w:rsid w:val="0FA5AA4C"/>
    <w:rsid w:val="104180B4"/>
    <w:rsid w:val="110E2FD3"/>
    <w:rsid w:val="1176FDEC"/>
    <w:rsid w:val="1258900F"/>
    <w:rsid w:val="12A0C55F"/>
    <w:rsid w:val="12F396C7"/>
    <w:rsid w:val="13E71CF1"/>
    <w:rsid w:val="142387C1"/>
    <w:rsid w:val="167407BE"/>
    <w:rsid w:val="169F3B48"/>
    <w:rsid w:val="16E92FFB"/>
    <w:rsid w:val="194471F8"/>
    <w:rsid w:val="19EA4445"/>
    <w:rsid w:val="1B07618E"/>
    <w:rsid w:val="1B3ADCEA"/>
    <w:rsid w:val="1BD5EE27"/>
    <w:rsid w:val="1CDFC0E7"/>
    <w:rsid w:val="1D165F7B"/>
    <w:rsid w:val="1E551546"/>
    <w:rsid w:val="1E5FB508"/>
    <w:rsid w:val="1EA9B189"/>
    <w:rsid w:val="1EEE4834"/>
    <w:rsid w:val="1EF32DC9"/>
    <w:rsid w:val="1FBEBFC5"/>
    <w:rsid w:val="20077589"/>
    <w:rsid w:val="21B5B02D"/>
    <w:rsid w:val="22B77825"/>
    <w:rsid w:val="22DCE8CC"/>
    <w:rsid w:val="23D3CD87"/>
    <w:rsid w:val="24F88489"/>
    <w:rsid w:val="25457127"/>
    <w:rsid w:val="25E622B6"/>
    <w:rsid w:val="266EB92A"/>
    <w:rsid w:val="26C5A35F"/>
    <w:rsid w:val="26D67308"/>
    <w:rsid w:val="27387974"/>
    <w:rsid w:val="277A1198"/>
    <w:rsid w:val="277C6081"/>
    <w:rsid w:val="278EC381"/>
    <w:rsid w:val="27B60519"/>
    <w:rsid w:val="27F29F1D"/>
    <w:rsid w:val="2813684B"/>
    <w:rsid w:val="2822094D"/>
    <w:rsid w:val="295BE9B9"/>
    <w:rsid w:val="2ABAEEB9"/>
    <w:rsid w:val="2B28563A"/>
    <w:rsid w:val="2C72DB43"/>
    <w:rsid w:val="2CB19F38"/>
    <w:rsid w:val="2CEEAF7B"/>
    <w:rsid w:val="2DC65214"/>
    <w:rsid w:val="2DC9C007"/>
    <w:rsid w:val="2E5A8776"/>
    <w:rsid w:val="2EE8C053"/>
    <w:rsid w:val="2F33C367"/>
    <w:rsid w:val="2FA1E8CD"/>
    <w:rsid w:val="2FF833FF"/>
    <w:rsid w:val="3019E5D4"/>
    <w:rsid w:val="30869533"/>
    <w:rsid w:val="308DCD58"/>
    <w:rsid w:val="31B5852E"/>
    <w:rsid w:val="322975AE"/>
    <w:rsid w:val="333B4580"/>
    <w:rsid w:val="33A17197"/>
    <w:rsid w:val="33B24046"/>
    <w:rsid w:val="3408BD82"/>
    <w:rsid w:val="34ADBEDE"/>
    <w:rsid w:val="35281201"/>
    <w:rsid w:val="35ACDA1E"/>
    <w:rsid w:val="3692518B"/>
    <w:rsid w:val="370A2A53"/>
    <w:rsid w:val="37F64601"/>
    <w:rsid w:val="3918E583"/>
    <w:rsid w:val="39AE6CA4"/>
    <w:rsid w:val="3A4E056D"/>
    <w:rsid w:val="3C15E0AD"/>
    <w:rsid w:val="3C30E6F4"/>
    <w:rsid w:val="3E53F7F9"/>
    <w:rsid w:val="3F0DE9F6"/>
    <w:rsid w:val="40C1D0BD"/>
    <w:rsid w:val="4122B07A"/>
    <w:rsid w:val="412A583F"/>
    <w:rsid w:val="4137EAF8"/>
    <w:rsid w:val="4500FD9A"/>
    <w:rsid w:val="469B7E2D"/>
    <w:rsid w:val="46BAE7A0"/>
    <w:rsid w:val="475A16A3"/>
    <w:rsid w:val="47D028A8"/>
    <w:rsid w:val="4919976C"/>
    <w:rsid w:val="49D2EEFA"/>
    <w:rsid w:val="4A79928F"/>
    <w:rsid w:val="4BABEBCB"/>
    <w:rsid w:val="4BEFC278"/>
    <w:rsid w:val="4C050CA9"/>
    <w:rsid w:val="4C18CE42"/>
    <w:rsid w:val="4C26A001"/>
    <w:rsid w:val="4CD941BA"/>
    <w:rsid w:val="4CF59F97"/>
    <w:rsid w:val="4DDA81FF"/>
    <w:rsid w:val="4E8800D5"/>
    <w:rsid w:val="4F973993"/>
    <w:rsid w:val="4FA2E1C7"/>
    <w:rsid w:val="4FF532F2"/>
    <w:rsid w:val="50CE9770"/>
    <w:rsid w:val="51A09D74"/>
    <w:rsid w:val="522289B4"/>
    <w:rsid w:val="536C0C2B"/>
    <w:rsid w:val="550DB355"/>
    <w:rsid w:val="5719520C"/>
    <w:rsid w:val="577E1712"/>
    <w:rsid w:val="582B4AAD"/>
    <w:rsid w:val="58E8517F"/>
    <w:rsid w:val="59B02DD9"/>
    <w:rsid w:val="59B38068"/>
    <w:rsid w:val="5AB9F625"/>
    <w:rsid w:val="5BAD6089"/>
    <w:rsid w:val="5C1D7E18"/>
    <w:rsid w:val="5D2BD894"/>
    <w:rsid w:val="5E405946"/>
    <w:rsid w:val="5EFC34F7"/>
    <w:rsid w:val="5F582287"/>
    <w:rsid w:val="60F306C7"/>
    <w:rsid w:val="62923474"/>
    <w:rsid w:val="62DC42AA"/>
    <w:rsid w:val="631530CD"/>
    <w:rsid w:val="63A2883A"/>
    <w:rsid w:val="64E1FEB9"/>
    <w:rsid w:val="662D1B18"/>
    <w:rsid w:val="676AFBFF"/>
    <w:rsid w:val="6854C46A"/>
    <w:rsid w:val="6892248C"/>
    <w:rsid w:val="69129C48"/>
    <w:rsid w:val="69A2314D"/>
    <w:rsid w:val="69B905B5"/>
    <w:rsid w:val="6BE72A2A"/>
    <w:rsid w:val="6C0AA948"/>
    <w:rsid w:val="6C4769FB"/>
    <w:rsid w:val="6D8A7DF8"/>
    <w:rsid w:val="6E523AA3"/>
    <w:rsid w:val="6E69D9C8"/>
    <w:rsid w:val="6EDE6877"/>
    <w:rsid w:val="6EFD08B7"/>
    <w:rsid w:val="6F4E7127"/>
    <w:rsid w:val="6FA6DF95"/>
    <w:rsid w:val="6FC06FBC"/>
    <w:rsid w:val="70466F02"/>
    <w:rsid w:val="70A95B2E"/>
    <w:rsid w:val="72F94B36"/>
    <w:rsid w:val="73A429EA"/>
    <w:rsid w:val="73B80555"/>
    <w:rsid w:val="73DE5457"/>
    <w:rsid w:val="750CB6C3"/>
    <w:rsid w:val="75FB02E1"/>
    <w:rsid w:val="7699EF82"/>
    <w:rsid w:val="76F6EC44"/>
    <w:rsid w:val="77E7507F"/>
    <w:rsid w:val="7835B942"/>
    <w:rsid w:val="78767FC2"/>
    <w:rsid w:val="7878DEC6"/>
    <w:rsid w:val="792F001D"/>
    <w:rsid w:val="794354F5"/>
    <w:rsid w:val="79DCDA0B"/>
    <w:rsid w:val="7B297C74"/>
    <w:rsid w:val="7BBCA751"/>
    <w:rsid w:val="7CA454CE"/>
    <w:rsid w:val="7D25D7E9"/>
    <w:rsid w:val="7DEEB927"/>
    <w:rsid w:val="7E113175"/>
    <w:rsid w:val="7E4CE2E2"/>
    <w:rsid w:val="7EC06C4E"/>
    <w:rsid w:val="7ED2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57AD2"/>
  <w15:chartTrackingRefBased/>
  <w15:docId w15:val="{F2A350A7-FBB0-46EE-A972-78F38A79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C7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 w:after="0"/>
      <w:outlineLvl w:val="2"/>
    </w:pPr>
    <w:rPr>
      <w:rFonts w:eastAsiaTheme="majorEastAsia" w:cstheme="majorBidi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 w:after="0"/>
      <w:outlineLvl w:val="3"/>
    </w:pPr>
    <w:rPr>
      <w:rFonts w:eastAsiaTheme="majorEastAsia" w:cstheme="majorBidi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 w:after="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 w:after="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8F1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8F1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8F1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41"/>
    <w:rPr>
      <w:rFonts w:ascii="Arial" w:eastAsiaTheme="majorEastAsia" w:hAnsi="Arial" w:cstheme="majorBidi"/>
      <w:b/>
      <w:bCs/>
      <w:caps/>
      <w:spacing w:val="4"/>
      <w:sz w:val="28"/>
      <w:szCs w:val="28"/>
    </w:rPr>
  </w:style>
  <w:style w:type="paragraph" w:styleId="NoSpacing">
    <w:name w:val="No Spacing"/>
    <w:link w:val="NoSpacingChar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42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4241"/>
    <w:rPr>
      <w:rFonts w:ascii="Arial" w:eastAsiaTheme="majorEastAsia" w:hAnsi="Arial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4241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D4241"/>
    <w:rPr>
      <w:rFonts w:ascii="Arial" w:eastAsiaTheme="majorEastAsia" w:hAnsi="Arial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41"/>
    <w:rPr>
      <w:rFonts w:ascii="Arial" w:eastAsiaTheme="majorEastAsia" w:hAnsi="Arial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D4241"/>
    <w:rPr>
      <w:rFonts w:ascii="Arial" w:eastAsiaTheme="majorEastAsia" w:hAnsi="Arial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4241"/>
    <w:rPr>
      <w:rFonts w:ascii="Arial" w:eastAsiaTheme="majorEastAsia" w:hAnsi="Arial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aliases w:val="Bullet 1,Bullet Points,Dot pt,F5 List Paragraph,Heading 2_sj,Indicator Text,List Paragraph Char Char Char,List Paragraph1,List Paragraph12,MAIN CONTENT,No Spacing1,Numbered Para 1,Bullet Style,Colorful List - Accent 11,Normal numbered"/>
    <w:basedOn w:val="Normal"/>
    <w:link w:val="ListParagraphChar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42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4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8F1C7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C7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C7A"/>
    <w:rPr>
      <w:rFonts w:eastAsiaTheme="majorEastAsia" w:cstheme="majorBidi"/>
      <w:color w:val="272727" w:themeColor="text1" w:themeTint="D8"/>
      <w:sz w:val="24"/>
    </w:rPr>
  </w:style>
  <w:style w:type="paragraph" w:styleId="NormalWeb">
    <w:name w:val="Normal (Web)"/>
    <w:basedOn w:val="Normal"/>
    <w:uiPriority w:val="99"/>
    <w:unhideWhenUsed/>
    <w:rsid w:val="008F1C7A"/>
    <w:pPr>
      <w:spacing w:line="278" w:lineRule="auto"/>
      <w:jc w:val="left"/>
    </w:pPr>
    <w:rPr>
      <w:rFonts w:ascii="Times New Roman" w:eastAsiaTheme="minorEastAsia" w:hAnsi="Times New Roman" w:cs="Times New Roman"/>
      <w:kern w:val="2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8F1C7A"/>
    <w:pPr>
      <w:spacing w:after="0" w:line="240" w:lineRule="auto"/>
      <w:jc w:val="left"/>
    </w:pPr>
    <w:rPr>
      <w:rFonts w:eastAsiaTheme="minorEastAsia"/>
      <w:kern w:val="2"/>
      <w:sz w:val="24"/>
      <w:szCs w:val="24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1C7A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8F1C7A"/>
    <w:rPr>
      <w:rFonts w:ascii="Arial" w:hAnsi="Arial"/>
      <w:sz w:val="24"/>
    </w:rPr>
  </w:style>
  <w:style w:type="character" w:customStyle="1" w:styleId="ListParagraphChar">
    <w:name w:val="List Paragraph Char"/>
    <w:aliases w:val="Bullet 1 Char,Bullet Points Char,Dot pt Char,F5 List Paragraph Char,Heading 2_sj Char,Indicator Text Char,List Paragraph Char Char Char Char,List Paragraph1 Char,List Paragraph12 Char,MAIN CONTENT Char,No Spacing1 Char"/>
    <w:basedOn w:val="DefaultParagraphFont"/>
    <w:link w:val="ListParagraph"/>
    <w:uiPriority w:val="34"/>
    <w:qFormat/>
    <w:locked/>
    <w:rsid w:val="008F1C7A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3F716D"/>
    <w:pPr>
      <w:spacing w:after="0" w:line="240" w:lineRule="auto"/>
      <w:jc w:val="lef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5908FF87FD1419EAD60CB2DC82E4D" ma:contentTypeVersion="21" ma:contentTypeDescription="Create a new document." ma:contentTypeScope="" ma:versionID="d3ddf92f8b0c7428b0cd0878d88c7b6a">
  <xsd:schema xmlns:xsd="http://www.w3.org/2001/XMLSchema" xmlns:xs="http://www.w3.org/2001/XMLSchema" xmlns:p="http://schemas.microsoft.com/office/2006/metadata/properties" xmlns:ns1="http://schemas.microsoft.com/sharepoint/v3" xmlns:ns2="421520fc-209e-47c4-b52f-e190881e4275" xmlns:ns3="eefdf990-ac2e-4ad8-90ad-719c2499c994" targetNamespace="http://schemas.microsoft.com/office/2006/metadata/properties" ma:root="true" ma:fieldsID="4b2915ba4072b1c18bb3c24fa9d63954" ns1:_="" ns2:_="" ns3:_="">
    <xsd:import namespace="http://schemas.microsoft.com/sharepoint/v3"/>
    <xsd:import namespace="421520fc-209e-47c4-b52f-e190881e4275"/>
    <xsd:import namespace="eefdf990-ac2e-4ad8-90ad-719c2499c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520fc-209e-47c4-b52f-e190881e4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f990-ac2e-4ad8-90ad-719c2499c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f0f761-8eb1-40e3-9ac1-d342158c03a0}" ma:internalName="TaxCatchAll" ma:showField="CatchAllData" ma:web="eefdf990-ac2e-4ad8-90ad-719c2499c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21520fc-209e-47c4-b52f-e190881e4275">
      <Terms xmlns="http://schemas.microsoft.com/office/infopath/2007/PartnerControls"/>
    </lcf76f155ced4ddcb4097134ff3c332f>
    <_ip_UnifiedCompliancePolicyProperties xmlns="http://schemas.microsoft.com/sharepoint/v3" xsi:nil="true"/>
    <TaxCatchAll xmlns="eefdf990-ac2e-4ad8-90ad-719c2499c994" xsi:nil="true"/>
  </documentManagement>
</p:properties>
</file>

<file path=customXml/itemProps1.xml><?xml version="1.0" encoding="utf-8"?>
<ds:datastoreItem xmlns:ds="http://schemas.openxmlformats.org/officeDocument/2006/customXml" ds:itemID="{58A19730-9529-4F3F-BBED-165987A42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1520fc-209e-47c4-b52f-e190881e4275"/>
    <ds:schemaRef ds:uri="eefdf990-ac2e-4ad8-90ad-719c2499c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1C66A-386D-4E7E-A952-4BAB8004C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24AD6-6BB8-4F6B-82E5-E55EF5F116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21520fc-209e-47c4-b52f-e190881e4275"/>
    <ds:schemaRef ds:uri="eefdf990-ac2e-4ad8-90ad-719c2499c9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1777</Words>
  <Characters>10134</Characters>
  <Application>Microsoft Office Word</Application>
  <DocSecurity>0</DocSecurity>
  <Lines>84</Lines>
  <Paragraphs>23</Paragraphs>
  <ScaleCrop>false</ScaleCrop>
  <Company>Ashfield District Council</Company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Sarah.Vaughan</dc:creator>
  <cp:keywords/>
  <dc:description/>
  <cp:lastModifiedBy>Sarah.Vaughan</cp:lastModifiedBy>
  <cp:revision>3</cp:revision>
  <dcterms:created xsi:type="dcterms:W3CDTF">2026-10-26T10:40:00Z</dcterms:created>
  <dcterms:modified xsi:type="dcterms:W3CDTF">2026-10-26T10:41:00Z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0x010100BBE5908FF87FD1419EAD60CB2DC82E4D</vt:lpwstr>
  </property>
  <property fmtid="{D5CDD505-2E9C-101B-9397-08002B2CF9AE}" pid="3" name="MediaServiceImageTags">
    <vt:lpwstr/>
  </property>
</Properties>
</file>