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05402" w14:textId="77777777" w:rsidR="008F1C7A" w:rsidRDefault="008F1C7A" w:rsidP="008F1C7A">
      <w:pPr>
        <w:pStyle w:val="Title"/>
      </w:pPr>
      <w:r>
        <w:t>Kirkby Neighbourhood Board Minutes</w:t>
      </w:r>
    </w:p>
    <w:p w14:paraId="08F3AE04" w14:textId="4F06B683" w:rsidR="008F1C7A" w:rsidRDefault="008F1C7A" w:rsidP="008F1C7A">
      <w:pPr>
        <w:pStyle w:val="Title"/>
      </w:pPr>
      <w:r>
        <w:t xml:space="preserve">Date: </w:t>
      </w:r>
      <w:r w:rsidR="00B22E5A">
        <w:t>Friday 4</w:t>
      </w:r>
      <w:r w:rsidR="00B22E5A" w:rsidRPr="00B22E5A">
        <w:rPr>
          <w:vertAlign w:val="superscript"/>
        </w:rPr>
        <w:t>th</w:t>
      </w:r>
      <w:r w:rsidR="00B22E5A">
        <w:t xml:space="preserve"> September</w:t>
      </w:r>
      <w:r>
        <w:t xml:space="preserve"> 2026</w:t>
      </w:r>
    </w:p>
    <w:p w14:paraId="07678867" w14:textId="77777777" w:rsidR="008F1C7A" w:rsidRDefault="008F1C7A" w:rsidP="008F1C7A">
      <w:pPr>
        <w:jc w:val="center"/>
        <w:rPr>
          <w:rFonts w:cs="Arial"/>
        </w:rPr>
      </w:pPr>
    </w:p>
    <w:p w14:paraId="29E88CB2" w14:textId="77777777" w:rsidR="008F1C7A" w:rsidRPr="00710D9C" w:rsidRDefault="008F1C7A" w:rsidP="008F1C7A">
      <w:pPr>
        <w:jc w:val="center"/>
        <w:rPr>
          <w:rFonts w:cs="Arial"/>
        </w:rPr>
      </w:pPr>
      <w:r w:rsidRPr="00710D9C">
        <w:rPr>
          <w:rFonts w:cs="Arial"/>
        </w:rPr>
        <w:t>Time: 09:</w:t>
      </w:r>
      <w:r>
        <w:rPr>
          <w:rFonts w:cs="Arial"/>
        </w:rPr>
        <w:t>0</w:t>
      </w:r>
      <w:r w:rsidRPr="00710D9C">
        <w:rPr>
          <w:rFonts w:cs="Arial"/>
        </w:rPr>
        <w:t>0 – 11:00</w:t>
      </w:r>
    </w:p>
    <w:p w14:paraId="596A41C2" w14:textId="77777777" w:rsidR="008F1C7A" w:rsidRPr="00710D9C" w:rsidRDefault="008F1C7A" w:rsidP="008F1C7A">
      <w:pPr>
        <w:jc w:val="center"/>
        <w:rPr>
          <w:rFonts w:cs="Arial"/>
        </w:rPr>
      </w:pPr>
      <w:r w:rsidRPr="00710D9C">
        <w:rPr>
          <w:rFonts w:cs="Arial"/>
        </w:rPr>
        <w:t xml:space="preserve">Venue: </w:t>
      </w:r>
      <w:r>
        <w:rPr>
          <w:rFonts w:cs="Arial"/>
        </w:rPr>
        <w:t xml:space="preserve">Urban Road and </w:t>
      </w:r>
      <w:r w:rsidRPr="00710D9C">
        <w:rPr>
          <w:rFonts w:cs="Arial"/>
        </w:rPr>
        <w:t>Microsoft Teams</w:t>
      </w:r>
    </w:p>
    <w:p w14:paraId="5C69990D" w14:textId="77777777" w:rsidR="008F1C7A" w:rsidRPr="00710D9C" w:rsidRDefault="008F1C7A" w:rsidP="008F1C7A">
      <w:pPr>
        <w:jc w:val="center"/>
        <w:rPr>
          <w:rFonts w:cs="Arial"/>
        </w:rPr>
      </w:pPr>
      <w:r w:rsidRPr="00710D9C">
        <w:rPr>
          <w:rFonts w:cs="Arial"/>
        </w:rPr>
        <w:t>Chair: Martin Rigley</w:t>
      </w:r>
    </w:p>
    <w:tbl>
      <w:tblPr>
        <w:tblpPr w:leftFromText="180" w:rightFromText="180" w:vertAnchor="text" w:horzAnchor="margin" w:tblpXSpec="center" w:tblpY="267"/>
        <w:tblW w:w="107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09"/>
        <w:gridCol w:w="2405"/>
        <w:gridCol w:w="4580"/>
        <w:gridCol w:w="1231"/>
      </w:tblGrid>
      <w:tr w:rsidR="008F1C7A" w:rsidRPr="00841F13" w14:paraId="4D440783" w14:textId="77777777" w:rsidTr="00BF0DB2">
        <w:trPr>
          <w:trHeight w:val="409"/>
          <w:jc w:val="center"/>
        </w:trPr>
        <w:tc>
          <w:tcPr>
            <w:tcW w:w="10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15EF0" w14:textId="77777777" w:rsidR="008F1C7A" w:rsidRPr="00841F13" w:rsidRDefault="008F1C7A" w:rsidP="00BF0DB2">
            <w:pPr>
              <w:tabs>
                <w:tab w:val="center" w:pos="5254"/>
              </w:tabs>
              <w:rPr>
                <w:rFonts w:cs="Arial"/>
                <w:color w:val="000000"/>
              </w:rPr>
            </w:pPr>
            <w:r w:rsidRPr="00841F13">
              <w:rPr>
                <w:rFonts w:cs="Arial"/>
                <w:color w:val="000000"/>
              </w:rPr>
              <w:tab/>
              <w:t xml:space="preserve">ATTENDEES </w:t>
            </w:r>
          </w:p>
        </w:tc>
      </w:tr>
      <w:tr w:rsidR="008F1C7A" w:rsidRPr="00841F13" w14:paraId="345449E7" w14:textId="77777777" w:rsidTr="00BF0DB2">
        <w:trPr>
          <w:trHeight w:val="409"/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0FCC3" w14:textId="77777777" w:rsidR="008F1C7A" w:rsidRPr="00841F13" w:rsidRDefault="008F1C7A" w:rsidP="00BF0DB2">
            <w:pPr>
              <w:jc w:val="left"/>
              <w:rPr>
                <w:rFonts w:cs="Arial"/>
                <w:color w:val="000000"/>
              </w:rPr>
            </w:pPr>
            <w:r w:rsidRPr="00841F13">
              <w:rPr>
                <w:rFonts w:cs="Arial"/>
                <w:color w:val="000000"/>
              </w:rPr>
              <w:t>Name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DAC50" w14:textId="77777777" w:rsidR="008F1C7A" w:rsidRPr="00841F13" w:rsidRDefault="008F1C7A" w:rsidP="00BF0DB2">
            <w:pPr>
              <w:ind w:left="-4" w:firstLine="4"/>
              <w:jc w:val="left"/>
              <w:rPr>
                <w:rFonts w:cs="Arial"/>
                <w:color w:val="000000"/>
              </w:rPr>
            </w:pPr>
            <w:r w:rsidRPr="00841F13">
              <w:rPr>
                <w:rFonts w:cs="Arial"/>
                <w:color w:val="000000"/>
              </w:rPr>
              <w:t>Position on Board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87359" w14:textId="77777777" w:rsidR="008F1C7A" w:rsidRPr="00841F13" w:rsidRDefault="008F1C7A" w:rsidP="00BF0DB2">
            <w:pPr>
              <w:jc w:val="left"/>
              <w:rPr>
                <w:rFonts w:cs="Arial"/>
                <w:color w:val="000000"/>
              </w:rPr>
            </w:pPr>
            <w:r w:rsidRPr="00841F13">
              <w:rPr>
                <w:rFonts w:cs="Arial"/>
                <w:color w:val="000000"/>
              </w:rPr>
              <w:t>Position/Organisation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DE197" w14:textId="77777777" w:rsidR="008F1C7A" w:rsidRPr="00841F13" w:rsidRDefault="008F1C7A" w:rsidP="00BF0DB2">
            <w:pPr>
              <w:jc w:val="center"/>
              <w:rPr>
                <w:rFonts w:cs="Arial"/>
                <w:color w:val="000000"/>
              </w:rPr>
            </w:pPr>
            <w:r w:rsidRPr="00841F13">
              <w:rPr>
                <w:rFonts w:cs="Arial"/>
                <w:color w:val="000000"/>
              </w:rPr>
              <w:t xml:space="preserve">Present </w:t>
            </w:r>
          </w:p>
        </w:tc>
      </w:tr>
      <w:tr w:rsidR="008F1C7A" w:rsidRPr="00841F13" w14:paraId="6E47BF0E" w14:textId="77777777" w:rsidTr="00BF0DB2">
        <w:trPr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3F9E9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Martin Rigley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73510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Chair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B835A" w14:textId="77777777" w:rsidR="008F1C7A" w:rsidRPr="00841F13" w:rsidRDefault="008F1C7A" w:rsidP="00BF0DB2">
            <w:pPr>
              <w:tabs>
                <w:tab w:val="left" w:pos="2445"/>
                <w:tab w:val="left" w:pos="3437"/>
              </w:tabs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Project Manager, Alliance Procurement Solutions Ltd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D3B0" w14:textId="77777777" w:rsidR="008F1C7A" w:rsidRPr="00841F13" w:rsidRDefault="008F1C7A" w:rsidP="00BF0DB2">
            <w:pPr>
              <w:tabs>
                <w:tab w:val="left" w:pos="2445"/>
                <w:tab w:val="left" w:pos="3437"/>
              </w:tabs>
              <w:jc w:val="center"/>
              <w:rPr>
                <w:rFonts w:cs="Arial"/>
              </w:rPr>
            </w:pPr>
            <w:r>
              <w:rPr>
                <w:rFonts w:ascii="Wingdings 2" w:eastAsia="Wingdings 2" w:hAnsi="Wingdings 2" w:cs="Wingdings 2"/>
              </w:rPr>
              <w:t>P</w:t>
            </w:r>
          </w:p>
        </w:tc>
      </w:tr>
      <w:tr w:rsidR="008F1C7A" w:rsidRPr="00841F13" w14:paraId="49799569" w14:textId="77777777" w:rsidTr="00BF0DB2">
        <w:trPr>
          <w:trHeight w:val="292"/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97E29" w14:textId="77777777" w:rsidR="008F1C7A" w:rsidRPr="00841F13" w:rsidRDefault="008F1C7A" w:rsidP="00BF0DB2">
            <w:pPr>
              <w:tabs>
                <w:tab w:val="left" w:pos="2445"/>
                <w:tab w:val="left" w:pos="2582"/>
                <w:tab w:val="left" w:pos="3437"/>
              </w:tabs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 xml:space="preserve">Amy Fox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9D152" w14:textId="77777777" w:rsidR="008F1C7A" w:rsidRPr="00841F13" w:rsidRDefault="008F1C7A" w:rsidP="00BF0DB2">
            <w:pPr>
              <w:tabs>
                <w:tab w:val="left" w:pos="2445"/>
                <w:tab w:val="left" w:pos="2582"/>
                <w:tab w:val="left" w:pos="3437"/>
              </w:tabs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 xml:space="preserve">Board Member 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1C3D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Senior Marketing &amp; Fundraising Manager, Portland College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84E1E" w14:textId="213A1F94" w:rsidR="008F1C7A" w:rsidRPr="00841F13" w:rsidRDefault="001651BA" w:rsidP="00BF0DB2">
            <w:pPr>
              <w:jc w:val="center"/>
              <w:rPr>
                <w:rFonts w:cs="Arial"/>
              </w:rPr>
            </w:pPr>
            <w:r>
              <w:rPr>
                <w:rFonts w:ascii="Wingdings 2" w:eastAsia="Wingdings 2" w:hAnsi="Wingdings 2" w:cs="Wingdings 2"/>
              </w:rPr>
              <w:t>P</w:t>
            </w:r>
          </w:p>
        </w:tc>
      </w:tr>
      <w:tr w:rsidR="008F1C7A" w:rsidRPr="00841F13" w14:paraId="69C72F99" w14:textId="77777777" w:rsidTr="00BF0DB2">
        <w:trPr>
          <w:trHeight w:val="329"/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5C60B" w14:textId="77777777" w:rsidR="008F1C7A" w:rsidRPr="00841F13" w:rsidRDefault="008F1C7A" w:rsidP="00BF0DB2">
            <w:pPr>
              <w:tabs>
                <w:tab w:val="left" w:pos="2445"/>
                <w:tab w:val="left" w:pos="2582"/>
                <w:tab w:val="left" w:pos="3437"/>
              </w:tabs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 xml:space="preserve">Angela Bentley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B7939" w14:textId="77777777" w:rsidR="008F1C7A" w:rsidRPr="00841F13" w:rsidRDefault="008F1C7A" w:rsidP="00BF0DB2">
            <w:pPr>
              <w:tabs>
                <w:tab w:val="left" w:pos="2445"/>
                <w:tab w:val="left" w:pos="2582"/>
                <w:tab w:val="left" w:pos="3437"/>
              </w:tabs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 xml:space="preserve">Sub for Lee Anderson 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668C1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 xml:space="preserve">MP Office 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A747" w14:textId="77777777" w:rsidR="008F1C7A" w:rsidRPr="00841F13" w:rsidRDefault="008F1C7A" w:rsidP="00BF0DB2">
            <w:pPr>
              <w:jc w:val="center"/>
              <w:rPr>
                <w:rFonts w:cs="Arial"/>
              </w:rPr>
            </w:pPr>
          </w:p>
        </w:tc>
      </w:tr>
      <w:tr w:rsidR="008F1C7A" w:rsidRPr="00841F13" w14:paraId="07CEA2C0" w14:textId="77777777" w:rsidTr="00BF0DB2">
        <w:trPr>
          <w:trHeight w:val="188"/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9F480" w14:textId="77777777" w:rsidR="008F1C7A" w:rsidRDefault="008F1C7A" w:rsidP="00BF0DB2">
            <w:pPr>
              <w:spacing w:line="259" w:lineRule="auto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Angie Peppard</w:t>
            </w:r>
          </w:p>
          <w:p w14:paraId="76A585E6" w14:textId="77777777" w:rsidR="008F1C7A" w:rsidRPr="00841F13" w:rsidRDefault="008F1C7A" w:rsidP="00BF0DB2">
            <w:pPr>
              <w:spacing w:line="259" w:lineRule="auto"/>
              <w:jc w:val="left"/>
              <w:rPr>
                <w:rFonts w:cs="Arial"/>
              </w:rPr>
            </w:pPr>
            <w:r w:rsidRPr="26888BB7">
              <w:rPr>
                <w:rFonts w:cs="Arial"/>
              </w:rPr>
              <w:t>Matt Pike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EB99F" w14:textId="77777777" w:rsidR="008F1C7A" w:rsidRPr="00841F13" w:rsidRDefault="008F1C7A" w:rsidP="00BF0DB2">
            <w:pPr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Board Member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3E65A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Our Centre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8B927" w14:textId="04B6EB55" w:rsidR="008F1C7A" w:rsidRDefault="008F1C7A" w:rsidP="00BF0DB2">
            <w:pPr>
              <w:jc w:val="center"/>
              <w:rPr>
                <w:rFonts w:ascii="Wingdings 2" w:eastAsia="Wingdings 2" w:hAnsi="Wingdings 2" w:cs="Wingdings 2"/>
              </w:rPr>
            </w:pPr>
          </w:p>
          <w:p w14:paraId="2A43D853" w14:textId="58425B57" w:rsidR="008F1C7A" w:rsidRPr="00841F13" w:rsidRDefault="008F1C7A" w:rsidP="00BF0DB2">
            <w:pPr>
              <w:jc w:val="center"/>
              <w:rPr>
                <w:rFonts w:cs="Arial"/>
              </w:rPr>
            </w:pPr>
          </w:p>
        </w:tc>
      </w:tr>
      <w:tr w:rsidR="008F1C7A" w:rsidRPr="00841F13" w14:paraId="584D1951" w14:textId="77777777" w:rsidTr="00BF0DB2">
        <w:trPr>
          <w:trHeight w:val="432"/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54E0" w14:textId="77777777" w:rsidR="008F1C7A" w:rsidRPr="00841F13" w:rsidRDefault="008F1C7A" w:rsidP="00BF0DB2">
            <w:pPr>
              <w:tabs>
                <w:tab w:val="left" w:pos="2445"/>
                <w:tab w:val="left" w:pos="3437"/>
              </w:tabs>
              <w:jc w:val="left"/>
              <w:rPr>
                <w:rFonts w:cs="Arial"/>
              </w:rPr>
            </w:pPr>
            <w:r>
              <w:rPr>
                <w:rFonts w:cs="Arial"/>
              </w:rPr>
              <w:t xml:space="preserve">Cllr </w:t>
            </w:r>
            <w:r w:rsidRPr="000F63F9">
              <w:rPr>
                <w:rFonts w:cs="Arial"/>
              </w:rPr>
              <w:t>James Walker-Gurley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2E6E6" w14:textId="77777777" w:rsidR="008F1C7A" w:rsidRPr="00841F13" w:rsidRDefault="008F1C7A" w:rsidP="00BF0DB2">
            <w:pPr>
              <w:tabs>
                <w:tab w:val="left" w:pos="2445"/>
                <w:tab w:val="left" w:pos="3437"/>
              </w:tabs>
              <w:ind w:left="-4" w:firstLine="4"/>
              <w:jc w:val="left"/>
              <w:rPr>
                <w:rFonts w:cs="Arial"/>
              </w:rPr>
            </w:pPr>
            <w:r>
              <w:rPr>
                <w:rFonts w:cs="Arial"/>
              </w:rPr>
              <w:t>Board Member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0D101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Council Member,</w:t>
            </w:r>
            <w:r w:rsidRPr="002362DE">
              <w:rPr>
                <w:rFonts w:cs="Arial"/>
              </w:rPr>
              <w:t xml:space="preserve"> represen</w:t>
            </w:r>
            <w:r>
              <w:rPr>
                <w:rFonts w:cs="Arial"/>
              </w:rPr>
              <w:t>ting</w:t>
            </w:r>
            <w:r w:rsidRPr="002362DE">
              <w:rPr>
                <w:rFonts w:cs="Arial"/>
              </w:rPr>
              <w:t xml:space="preserve"> Eastwood,</w:t>
            </w:r>
            <w:r>
              <w:rPr>
                <w:rFonts w:cs="Arial"/>
              </w:rPr>
              <w:t xml:space="preserve"> </w:t>
            </w:r>
            <w:r w:rsidRPr="002362DE">
              <w:rPr>
                <w:rFonts w:cs="Arial"/>
              </w:rPr>
              <w:t>for economic development and asset management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F1031" w14:textId="77777777" w:rsidR="008F1C7A" w:rsidRPr="00841F13" w:rsidRDefault="008F1C7A" w:rsidP="00BF0DB2">
            <w:pPr>
              <w:jc w:val="center"/>
              <w:rPr>
                <w:rFonts w:cs="Arial"/>
              </w:rPr>
            </w:pPr>
          </w:p>
        </w:tc>
      </w:tr>
      <w:tr w:rsidR="008F1C7A" w:rsidRPr="00841F13" w14:paraId="1CE4E4FB" w14:textId="77777777" w:rsidTr="00BF0DB2">
        <w:trPr>
          <w:trHeight w:val="432"/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11976" w14:textId="77777777" w:rsidR="008F1C7A" w:rsidRPr="00841F13" w:rsidRDefault="008F1C7A" w:rsidP="00BF0DB2">
            <w:pPr>
              <w:tabs>
                <w:tab w:val="left" w:pos="2445"/>
                <w:tab w:val="left" w:pos="3437"/>
              </w:tabs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Cllr Matthew Relf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A7FF6" w14:textId="77777777" w:rsidR="008F1C7A" w:rsidRPr="00841F13" w:rsidRDefault="008F1C7A" w:rsidP="00BF0DB2">
            <w:pPr>
              <w:tabs>
                <w:tab w:val="left" w:pos="2445"/>
                <w:tab w:val="left" w:pos="3437"/>
              </w:tabs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Board Member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BCDC5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Executive Lead Member for Growth, Regeneration and Local Planning, Ashfield District Council</w:t>
            </w:r>
          </w:p>
          <w:p w14:paraId="4B31CA65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E57A3" w14:textId="7CFFDC94" w:rsidR="008F1C7A" w:rsidRPr="00841F13" w:rsidRDefault="00C62BBC" w:rsidP="00BF0DB2">
            <w:pPr>
              <w:jc w:val="center"/>
              <w:rPr>
                <w:rFonts w:cs="Arial"/>
              </w:rPr>
            </w:pPr>
            <w:r>
              <w:rPr>
                <w:rFonts w:ascii="Wingdings 2" w:eastAsia="Wingdings 2" w:hAnsi="Wingdings 2" w:cs="Wingdings 2"/>
              </w:rPr>
              <w:t>P</w:t>
            </w:r>
          </w:p>
        </w:tc>
      </w:tr>
      <w:tr w:rsidR="008F1C7A" w:rsidRPr="00841F13" w14:paraId="6E5BB550" w14:textId="77777777" w:rsidTr="00BF0DB2">
        <w:trPr>
          <w:trHeight w:val="432"/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1FB8" w14:textId="77777777" w:rsidR="008F1C7A" w:rsidRPr="00841F13" w:rsidRDefault="008F1C7A" w:rsidP="00BF0DB2">
            <w:pPr>
              <w:tabs>
                <w:tab w:val="left" w:pos="2445"/>
                <w:tab w:val="left" w:pos="3437"/>
              </w:tabs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Cllr Warren Nuttall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819A" w14:textId="77777777" w:rsidR="008F1C7A" w:rsidRPr="00841F13" w:rsidRDefault="008F1C7A" w:rsidP="00BF0DB2">
            <w:pPr>
              <w:tabs>
                <w:tab w:val="left" w:pos="2445"/>
                <w:tab w:val="left" w:pos="3437"/>
              </w:tabs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Board Member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ACDC8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 xml:space="preserve">Council </w:t>
            </w:r>
            <w:r>
              <w:rPr>
                <w:rFonts w:cs="Arial"/>
              </w:rPr>
              <w:t xml:space="preserve">Ward </w:t>
            </w:r>
            <w:r w:rsidRPr="00841F13">
              <w:rPr>
                <w:rFonts w:cs="Arial"/>
              </w:rPr>
              <w:t>Member</w:t>
            </w:r>
            <w:r>
              <w:rPr>
                <w:rFonts w:cs="Arial"/>
              </w:rPr>
              <w:t xml:space="preserve">, </w:t>
            </w:r>
            <w:r w:rsidRPr="00841F13">
              <w:rPr>
                <w:rFonts w:cs="Arial"/>
              </w:rPr>
              <w:t>Ashfield District Council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54D84" w14:textId="10A771F6" w:rsidR="008F1C7A" w:rsidRPr="00841F13" w:rsidRDefault="008F1C7A" w:rsidP="00BF0DB2">
            <w:pPr>
              <w:jc w:val="center"/>
              <w:rPr>
                <w:rFonts w:cs="Arial"/>
              </w:rPr>
            </w:pPr>
          </w:p>
        </w:tc>
      </w:tr>
      <w:tr w:rsidR="008F1C7A" w:rsidRPr="00841F13" w14:paraId="2C39DBD2" w14:textId="77777777" w:rsidTr="00BF0DB2">
        <w:trPr>
          <w:trHeight w:val="263"/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7C1A3" w14:textId="77777777" w:rsidR="008F1C7A" w:rsidRPr="00841F13" w:rsidRDefault="008F1C7A" w:rsidP="00BF0DB2">
            <w:pPr>
              <w:tabs>
                <w:tab w:val="left" w:pos="2445"/>
                <w:tab w:val="left" w:pos="2582"/>
                <w:tab w:val="left" w:pos="3437"/>
              </w:tabs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Daniel Howitt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C628F" w14:textId="77777777" w:rsidR="008F1C7A" w:rsidRPr="00841F13" w:rsidRDefault="008F1C7A" w:rsidP="00BF0DB2">
            <w:pPr>
              <w:tabs>
                <w:tab w:val="left" w:pos="2445"/>
                <w:tab w:val="left" w:pos="2582"/>
                <w:tab w:val="left" w:pos="3437"/>
              </w:tabs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 xml:space="preserve">Board Member  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DC158" w14:textId="77777777" w:rsidR="008F1C7A" w:rsidRPr="00841F13" w:rsidRDefault="008F1C7A" w:rsidP="00BF0DB2">
            <w:pPr>
              <w:pStyle w:val="Default"/>
            </w:pPr>
            <w:r w:rsidRPr="00841F13">
              <w:t xml:space="preserve">Head of Strategy &amp; Performance, Police and Crime Commissioners Office 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F2C0E" w14:textId="77777777" w:rsidR="008F1C7A" w:rsidRPr="00841F13" w:rsidRDefault="008F1C7A" w:rsidP="00BF0DB2">
            <w:pPr>
              <w:jc w:val="center"/>
              <w:rPr>
                <w:rFonts w:cs="Arial"/>
              </w:rPr>
            </w:pPr>
          </w:p>
        </w:tc>
      </w:tr>
      <w:tr w:rsidR="008F1C7A" w:rsidRPr="00841F13" w14:paraId="4EAD8D46" w14:textId="77777777" w:rsidTr="00BF0DB2">
        <w:trPr>
          <w:trHeight w:val="305"/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2CCBF" w14:textId="77777777" w:rsidR="008F1C7A" w:rsidRPr="00841F13" w:rsidRDefault="008F1C7A" w:rsidP="00BF0DB2">
            <w:pPr>
              <w:spacing w:line="259" w:lineRule="auto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Dianne Holmes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5A3D6" w14:textId="77777777" w:rsidR="008F1C7A" w:rsidRPr="00841F13" w:rsidRDefault="008F1C7A" w:rsidP="00BF0DB2">
            <w:pPr>
              <w:tabs>
                <w:tab w:val="left" w:pos="2302"/>
                <w:tab w:val="left" w:pos="2445"/>
                <w:tab w:val="left" w:pos="3437"/>
              </w:tabs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Board Member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B2A86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Head of Curriculum, Academy Transformation Trust Further Education (ATTFE)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B3217" w14:textId="77777777" w:rsidR="008F1C7A" w:rsidRPr="00841F13" w:rsidRDefault="008F1C7A" w:rsidP="00BF0DB2">
            <w:pPr>
              <w:jc w:val="center"/>
              <w:rPr>
                <w:rFonts w:cs="Arial"/>
              </w:rPr>
            </w:pPr>
          </w:p>
        </w:tc>
      </w:tr>
      <w:tr w:rsidR="008F1C7A" w:rsidRPr="00841F13" w14:paraId="1CF15AA0" w14:textId="77777777" w:rsidTr="00BF0DB2">
        <w:trPr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18613" w14:textId="77777777" w:rsidR="008F1C7A" w:rsidRPr="00841F13" w:rsidRDefault="008F1C7A" w:rsidP="00BF0DB2">
            <w:pPr>
              <w:tabs>
                <w:tab w:val="left" w:pos="2445"/>
                <w:tab w:val="left" w:pos="2582"/>
                <w:tab w:val="left" w:pos="3437"/>
              </w:tabs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 xml:space="preserve">Kelvin Eatherington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8A55" w14:textId="77777777" w:rsidR="008F1C7A" w:rsidRPr="00841F13" w:rsidRDefault="008F1C7A" w:rsidP="00BF0DB2">
            <w:pPr>
              <w:tabs>
                <w:tab w:val="left" w:pos="2445"/>
                <w:tab w:val="left" w:pos="2582"/>
                <w:tab w:val="left" w:pos="3437"/>
              </w:tabs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 xml:space="preserve">Board Member  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48313" w14:textId="77777777" w:rsidR="008F1C7A" w:rsidRPr="00841F13" w:rsidRDefault="008F1C7A" w:rsidP="00BF0DB2">
            <w:pPr>
              <w:jc w:val="left"/>
              <w:rPr>
                <w:rFonts w:cs="Arial"/>
                <w:color w:val="000000"/>
              </w:rPr>
            </w:pPr>
            <w:r w:rsidRPr="00841F13">
              <w:rPr>
                <w:rFonts w:cs="Arial"/>
                <w:color w:val="000000"/>
              </w:rPr>
              <w:t xml:space="preserve">Enterprising Ashfield Project and Interim Economic Programme Manager, </w:t>
            </w:r>
            <w:r w:rsidRPr="00841F13">
              <w:rPr>
                <w:rFonts w:cs="Arial"/>
              </w:rPr>
              <w:t>NTU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5191E" w14:textId="77777777" w:rsidR="008F1C7A" w:rsidRPr="00841F13" w:rsidRDefault="008F1C7A" w:rsidP="00BF0DB2">
            <w:pPr>
              <w:jc w:val="center"/>
              <w:rPr>
                <w:rFonts w:cs="Arial"/>
              </w:rPr>
            </w:pPr>
          </w:p>
        </w:tc>
      </w:tr>
      <w:tr w:rsidR="008F1C7A" w:rsidRPr="00841F13" w14:paraId="48428519" w14:textId="77777777" w:rsidTr="00BF0DB2">
        <w:trPr>
          <w:trHeight w:val="329"/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E6255" w14:textId="77777777" w:rsidR="008F1C7A" w:rsidRPr="00841F13" w:rsidRDefault="008F1C7A" w:rsidP="00BF0DB2">
            <w:pPr>
              <w:tabs>
                <w:tab w:val="left" w:pos="2445"/>
                <w:tab w:val="left" w:pos="2582"/>
                <w:tab w:val="left" w:pos="3437"/>
              </w:tabs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Lee Anderson, MP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F53E5" w14:textId="77777777" w:rsidR="008F1C7A" w:rsidRPr="00841F13" w:rsidRDefault="008F1C7A" w:rsidP="00BF0DB2">
            <w:pPr>
              <w:tabs>
                <w:tab w:val="left" w:pos="2445"/>
                <w:tab w:val="left" w:pos="2582"/>
                <w:tab w:val="left" w:pos="3437"/>
              </w:tabs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Board Member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267E9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MP for Ashfield and Eastwood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928E5" w14:textId="77777777" w:rsidR="008F1C7A" w:rsidRPr="00841F13" w:rsidRDefault="008F1C7A" w:rsidP="00BF0DB2">
            <w:pPr>
              <w:jc w:val="center"/>
              <w:rPr>
                <w:rFonts w:cs="Arial"/>
              </w:rPr>
            </w:pPr>
          </w:p>
        </w:tc>
      </w:tr>
      <w:tr w:rsidR="008F1C7A" w:rsidRPr="00841F13" w14:paraId="192A3DA3" w14:textId="77777777" w:rsidTr="00BF0DB2">
        <w:trPr>
          <w:trHeight w:val="329"/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8FADB" w14:textId="77777777" w:rsidR="008F1C7A" w:rsidRPr="00841F13" w:rsidRDefault="008F1C7A" w:rsidP="00BF0DB2">
            <w:pPr>
              <w:tabs>
                <w:tab w:val="left" w:pos="2445"/>
                <w:tab w:val="left" w:pos="2582"/>
                <w:tab w:val="left" w:pos="3437"/>
              </w:tabs>
              <w:jc w:val="left"/>
              <w:rPr>
                <w:rFonts w:cs="Arial"/>
              </w:rPr>
            </w:pPr>
            <w:r>
              <w:rPr>
                <w:rFonts w:cs="Arial"/>
              </w:rPr>
              <w:t>Libby MacKenzie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772D" w14:textId="77777777" w:rsidR="008F1C7A" w:rsidRPr="00841F13" w:rsidRDefault="008F1C7A" w:rsidP="00BF0DB2">
            <w:pPr>
              <w:tabs>
                <w:tab w:val="left" w:pos="2445"/>
                <w:tab w:val="left" w:pos="2582"/>
                <w:tab w:val="left" w:pos="3437"/>
              </w:tabs>
              <w:ind w:left="-4" w:firstLine="4"/>
              <w:jc w:val="left"/>
              <w:rPr>
                <w:rFonts w:cs="Arial"/>
              </w:rPr>
            </w:pPr>
            <w:r>
              <w:rPr>
                <w:rFonts w:cs="Arial"/>
              </w:rPr>
              <w:t>Board Member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4EE75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Family Hubs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CFB1C" w14:textId="77777777" w:rsidR="008F1C7A" w:rsidRPr="00841F13" w:rsidRDefault="008F1C7A" w:rsidP="00BF0DB2">
            <w:pPr>
              <w:jc w:val="center"/>
              <w:rPr>
                <w:rFonts w:cs="Arial"/>
              </w:rPr>
            </w:pPr>
          </w:p>
        </w:tc>
      </w:tr>
      <w:tr w:rsidR="008F1C7A" w:rsidRPr="00841F13" w14:paraId="71D2D060" w14:textId="77777777" w:rsidTr="00BF0DB2">
        <w:trPr>
          <w:trHeight w:val="292"/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B4F3D" w14:textId="77777777" w:rsidR="008F1C7A" w:rsidRPr="00841F13" w:rsidRDefault="008F1C7A" w:rsidP="00BF0DB2">
            <w:pPr>
              <w:tabs>
                <w:tab w:val="left" w:pos="2445"/>
                <w:tab w:val="left" w:pos="2582"/>
                <w:tab w:val="left" w:pos="3437"/>
              </w:tabs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 xml:space="preserve">Louise Knott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B9366" w14:textId="77777777" w:rsidR="008F1C7A" w:rsidRPr="00841F13" w:rsidRDefault="008F1C7A" w:rsidP="00BF0DB2">
            <w:pPr>
              <w:tabs>
                <w:tab w:val="left" w:pos="2445"/>
                <w:tab w:val="left" w:pos="2582"/>
                <w:tab w:val="left" w:pos="3437"/>
              </w:tabs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Board Member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2B1C2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 xml:space="preserve">Vice Principal, West Notts College 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A2323" w14:textId="4DDA25AA" w:rsidR="008F1C7A" w:rsidRPr="00841F13" w:rsidRDefault="001651BA" w:rsidP="00BF0DB2">
            <w:pPr>
              <w:jc w:val="center"/>
              <w:rPr>
                <w:rFonts w:cs="Arial"/>
              </w:rPr>
            </w:pPr>
            <w:r>
              <w:rPr>
                <w:rFonts w:ascii="Wingdings 2" w:eastAsia="Wingdings 2" w:hAnsi="Wingdings 2" w:cs="Wingdings 2"/>
              </w:rPr>
              <w:t>P</w:t>
            </w:r>
          </w:p>
        </w:tc>
      </w:tr>
      <w:tr w:rsidR="008F1C7A" w:rsidRPr="00841F13" w14:paraId="4E2793A3" w14:textId="77777777" w:rsidTr="00BF0DB2">
        <w:trPr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EAD6" w14:textId="77777777" w:rsidR="008F1C7A" w:rsidRPr="00841F13" w:rsidRDefault="008F1C7A" w:rsidP="00BF0DB2">
            <w:pPr>
              <w:spacing w:line="259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lastRenderedPageBreak/>
              <w:t>Nina Bianco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E63D" w14:textId="77777777" w:rsidR="008F1C7A" w:rsidRPr="00841F13" w:rsidRDefault="008F1C7A" w:rsidP="00BF0DB2">
            <w:pPr>
              <w:tabs>
                <w:tab w:val="left" w:pos="2302"/>
                <w:tab w:val="left" w:pos="2445"/>
                <w:tab w:val="left" w:pos="3437"/>
              </w:tabs>
              <w:ind w:left="-4" w:firstLine="4"/>
              <w:jc w:val="left"/>
              <w:rPr>
                <w:rFonts w:cs="Arial"/>
              </w:rPr>
            </w:pPr>
            <w:r>
              <w:rPr>
                <w:rFonts w:cs="Arial"/>
              </w:rPr>
              <w:t>Board Member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68B7A" w14:textId="77777777" w:rsidR="008F1C7A" w:rsidRPr="00841F13" w:rsidRDefault="008F1C7A" w:rsidP="00BF0DB2">
            <w:pPr>
              <w:jc w:val="left"/>
              <w:rPr>
                <w:rFonts w:cs="Arial"/>
                <w:highlight w:val="yellow"/>
              </w:rPr>
            </w:pPr>
            <w:r w:rsidRPr="00CD2FFD">
              <w:rPr>
                <w:rFonts w:cs="Arial"/>
              </w:rPr>
              <w:t>Kirkby Sales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18E94" w14:textId="592EFEE5" w:rsidR="008F1C7A" w:rsidRPr="00841F13" w:rsidRDefault="006C675B" w:rsidP="00BF0DB2">
            <w:pPr>
              <w:jc w:val="center"/>
              <w:rPr>
                <w:rFonts w:cs="Arial"/>
              </w:rPr>
            </w:pPr>
            <w:r>
              <w:rPr>
                <w:rFonts w:ascii="Wingdings 2" w:eastAsia="Wingdings 2" w:hAnsi="Wingdings 2" w:cs="Wingdings 2"/>
              </w:rPr>
              <w:t>P</w:t>
            </w:r>
          </w:p>
        </w:tc>
      </w:tr>
      <w:tr w:rsidR="008F1C7A" w:rsidRPr="00841F13" w14:paraId="717E87E9" w14:textId="77777777" w:rsidTr="00BF0DB2">
        <w:trPr>
          <w:trHeight w:val="188"/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7C62E" w14:textId="77777777" w:rsidR="008F1C7A" w:rsidRPr="00841F13" w:rsidRDefault="008F1C7A" w:rsidP="00BF0DB2">
            <w:pPr>
              <w:spacing w:line="259" w:lineRule="auto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Pauline Stojanovic</w:t>
            </w:r>
          </w:p>
          <w:p w14:paraId="455AB71D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FBCA9" w14:textId="77777777" w:rsidR="008F1C7A" w:rsidRPr="00841F13" w:rsidRDefault="008F1C7A" w:rsidP="00BF0DB2">
            <w:pPr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Sub for Angie Peppard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57329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 xml:space="preserve">Our Centre 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EEF2" w14:textId="67F762D8" w:rsidR="008F1C7A" w:rsidRPr="00841F13" w:rsidRDefault="003152E6" w:rsidP="00BF0DB2">
            <w:pPr>
              <w:jc w:val="center"/>
              <w:rPr>
                <w:rFonts w:cs="Arial"/>
              </w:rPr>
            </w:pPr>
            <w:r>
              <w:rPr>
                <w:rFonts w:ascii="Wingdings 2" w:eastAsia="Wingdings 2" w:hAnsi="Wingdings 2" w:cs="Wingdings 2"/>
              </w:rPr>
              <w:t>P</w:t>
            </w:r>
          </w:p>
        </w:tc>
      </w:tr>
      <w:tr w:rsidR="008F1C7A" w:rsidRPr="00841F13" w14:paraId="231D2F77" w14:textId="77777777" w:rsidTr="00BF0DB2">
        <w:trPr>
          <w:trHeight w:val="332"/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0F939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Pete Edwards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5B1AF" w14:textId="77777777" w:rsidR="008F1C7A" w:rsidRPr="00841F13" w:rsidRDefault="008F1C7A" w:rsidP="00BF0DB2">
            <w:pPr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Board Member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E6655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Chair, Ashfield Health and Wellbeing Partnership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A9F7" w14:textId="1C3C72E3" w:rsidR="008F1C7A" w:rsidRPr="00841F13" w:rsidRDefault="00A63E9A" w:rsidP="00BF0DB2">
            <w:pPr>
              <w:jc w:val="center"/>
              <w:rPr>
                <w:rFonts w:cs="Arial"/>
              </w:rPr>
            </w:pPr>
            <w:r>
              <w:rPr>
                <w:rFonts w:ascii="Wingdings 2" w:eastAsia="Wingdings 2" w:hAnsi="Wingdings 2" w:cs="Wingdings 2"/>
              </w:rPr>
              <w:t>P</w:t>
            </w:r>
          </w:p>
        </w:tc>
      </w:tr>
      <w:tr w:rsidR="008F1C7A" w:rsidRPr="00841F13" w14:paraId="0FB52908" w14:textId="77777777" w:rsidTr="00BF0DB2">
        <w:trPr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2ADB1" w14:textId="77777777" w:rsidR="008F1C7A" w:rsidRPr="00841F13" w:rsidRDefault="008F1C7A" w:rsidP="00BF0DB2">
            <w:pPr>
              <w:tabs>
                <w:tab w:val="left" w:pos="2302"/>
                <w:tab w:val="left" w:pos="2445"/>
                <w:tab w:val="left" w:pos="3437"/>
              </w:tabs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 xml:space="preserve">Peter Cribb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E2164" w14:textId="77777777" w:rsidR="008F1C7A" w:rsidRPr="00841F13" w:rsidRDefault="008F1C7A" w:rsidP="00BF0DB2">
            <w:pPr>
              <w:tabs>
                <w:tab w:val="left" w:pos="2302"/>
                <w:tab w:val="left" w:pos="2445"/>
                <w:tab w:val="left" w:pos="3437"/>
              </w:tabs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 xml:space="preserve">Board Member 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3B4BF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District Manager, Inspire - Culture, Learning and Libraries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9DECD" w14:textId="77777777" w:rsidR="008F1C7A" w:rsidRPr="00841F13" w:rsidRDefault="008F1C7A" w:rsidP="00BF0DB2">
            <w:pPr>
              <w:jc w:val="center"/>
              <w:rPr>
                <w:rFonts w:cs="Arial"/>
              </w:rPr>
            </w:pPr>
          </w:p>
        </w:tc>
      </w:tr>
      <w:tr w:rsidR="008F1C7A" w:rsidRPr="00841F13" w14:paraId="625E8627" w14:textId="77777777" w:rsidTr="00BF0DB2">
        <w:trPr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3C11E" w14:textId="77777777" w:rsidR="008F1C7A" w:rsidRPr="00841F13" w:rsidRDefault="008F1C7A" w:rsidP="00BF0DB2">
            <w:pPr>
              <w:tabs>
                <w:tab w:val="left" w:pos="2302"/>
                <w:tab w:val="left" w:pos="2445"/>
                <w:tab w:val="left" w:pos="3437"/>
              </w:tabs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Peter Gaw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471FE" w14:textId="77777777" w:rsidR="008F1C7A" w:rsidRPr="00841F13" w:rsidRDefault="008F1C7A" w:rsidP="00BF0DB2">
            <w:pPr>
              <w:tabs>
                <w:tab w:val="left" w:pos="2302"/>
                <w:tab w:val="left" w:pos="2445"/>
                <w:tab w:val="left" w:pos="3437"/>
              </w:tabs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 xml:space="preserve">Sub for Peter Cribb 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5EBCC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 xml:space="preserve">Chief Executive Officer, </w:t>
            </w:r>
            <w:proofErr w:type="gramStart"/>
            <w:r w:rsidRPr="00841F13">
              <w:rPr>
                <w:rFonts w:cs="Arial"/>
              </w:rPr>
              <w:t>Inspire</w:t>
            </w:r>
            <w:proofErr w:type="gramEnd"/>
            <w:r w:rsidRPr="00841F13">
              <w:rPr>
                <w:rFonts w:cs="Arial"/>
              </w:rPr>
              <w:t xml:space="preserve"> – Culture, Learning and Libraries 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3D8BC" w14:textId="77777777" w:rsidR="008F1C7A" w:rsidRPr="00841F13" w:rsidRDefault="008F1C7A" w:rsidP="00BF0DB2">
            <w:pPr>
              <w:jc w:val="center"/>
              <w:rPr>
                <w:rFonts w:cs="Arial"/>
              </w:rPr>
            </w:pPr>
          </w:p>
        </w:tc>
      </w:tr>
      <w:tr w:rsidR="008F1C7A" w:rsidRPr="00841F13" w14:paraId="35006666" w14:textId="77777777" w:rsidTr="00BF0DB2">
        <w:trPr>
          <w:trHeight w:val="309"/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D688C" w14:textId="77777777" w:rsidR="008F1C7A" w:rsidRPr="00841F13" w:rsidRDefault="008F1C7A" w:rsidP="00BF0DB2">
            <w:pPr>
              <w:tabs>
                <w:tab w:val="left" w:pos="2302"/>
                <w:tab w:val="left" w:pos="2445"/>
                <w:tab w:val="left" w:pos="3437"/>
              </w:tabs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Roy Lewis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0AFA8" w14:textId="77777777" w:rsidR="008F1C7A" w:rsidRPr="00841F13" w:rsidRDefault="008F1C7A" w:rsidP="00BF0DB2">
            <w:pPr>
              <w:tabs>
                <w:tab w:val="left" w:pos="2302"/>
                <w:tab w:val="left" w:pos="2445"/>
                <w:tab w:val="left" w:pos="3437"/>
              </w:tabs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Board Member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F8FFC" w14:textId="77777777" w:rsidR="008F1C7A" w:rsidRPr="00841F13" w:rsidRDefault="008F1C7A" w:rsidP="00BF0DB2">
            <w:pPr>
              <w:spacing w:line="259" w:lineRule="auto"/>
              <w:jc w:val="left"/>
              <w:rPr>
                <w:rFonts w:cs="Arial"/>
              </w:rPr>
            </w:pPr>
            <w:r w:rsidRPr="26888BB7">
              <w:rPr>
                <w:rFonts w:cs="Arial"/>
              </w:rPr>
              <w:t xml:space="preserve">KARA (Kirkby Area Residents Association) 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362C1" w14:textId="71051B20" w:rsidR="008F1C7A" w:rsidRPr="00841F13" w:rsidRDefault="003E15E7" w:rsidP="00BF0DB2">
            <w:pPr>
              <w:jc w:val="center"/>
              <w:rPr>
                <w:rFonts w:cs="Arial"/>
              </w:rPr>
            </w:pPr>
            <w:r>
              <w:rPr>
                <w:rFonts w:ascii="Wingdings 2" w:eastAsia="Wingdings 2" w:hAnsi="Wingdings 2" w:cs="Wingdings 2"/>
              </w:rPr>
              <w:t>P</w:t>
            </w:r>
          </w:p>
        </w:tc>
      </w:tr>
      <w:tr w:rsidR="008F1C7A" w:rsidRPr="00841F13" w14:paraId="21A4DDBE" w14:textId="77777777" w:rsidTr="00BF0DB2">
        <w:trPr>
          <w:trHeight w:val="309"/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51A30" w14:textId="77777777" w:rsidR="008F1C7A" w:rsidRPr="00841F13" w:rsidRDefault="008F1C7A" w:rsidP="00BF0DB2">
            <w:pPr>
              <w:tabs>
                <w:tab w:val="left" w:pos="2302"/>
                <w:tab w:val="left" w:pos="2445"/>
                <w:tab w:val="left" w:pos="3437"/>
              </w:tabs>
              <w:jc w:val="left"/>
              <w:rPr>
                <w:rFonts w:cs="Arial"/>
              </w:rPr>
            </w:pPr>
            <w:r>
              <w:rPr>
                <w:rFonts w:cs="Arial"/>
              </w:rPr>
              <w:t>Sarah Kirk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A9A0D" w14:textId="77777777" w:rsidR="008F1C7A" w:rsidRPr="00841F13" w:rsidRDefault="008F1C7A" w:rsidP="00BF0DB2">
            <w:pPr>
              <w:tabs>
                <w:tab w:val="left" w:pos="2302"/>
                <w:tab w:val="left" w:pos="2445"/>
                <w:tab w:val="left" w:pos="3437"/>
              </w:tabs>
              <w:ind w:left="-4" w:firstLine="4"/>
              <w:jc w:val="left"/>
              <w:rPr>
                <w:rFonts w:cs="Arial"/>
              </w:rPr>
            </w:pPr>
            <w:r>
              <w:rPr>
                <w:rFonts w:cs="Arial"/>
              </w:rPr>
              <w:t>Board Member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ACE1" w14:textId="77777777" w:rsidR="008F1C7A" w:rsidRPr="00841F13" w:rsidRDefault="008F1C7A" w:rsidP="00BF0DB2">
            <w:pPr>
              <w:spacing w:line="259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Everyone Active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90A82" w14:textId="05874727" w:rsidR="008F1C7A" w:rsidRDefault="00B34F06" w:rsidP="00BF0DB2">
            <w:pPr>
              <w:jc w:val="center"/>
              <w:rPr>
                <w:rFonts w:cs="Arial"/>
              </w:rPr>
            </w:pPr>
            <w:r>
              <w:rPr>
                <w:rFonts w:ascii="Wingdings 2" w:eastAsia="Wingdings 2" w:hAnsi="Wingdings 2" w:cs="Wingdings 2"/>
              </w:rPr>
              <w:t>P</w:t>
            </w:r>
          </w:p>
        </w:tc>
      </w:tr>
      <w:tr w:rsidR="008F1C7A" w:rsidRPr="00841F13" w14:paraId="500ED571" w14:textId="77777777" w:rsidTr="00BF0DB2">
        <w:trPr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B848F" w14:textId="77777777" w:rsidR="008F1C7A" w:rsidRPr="00841F13" w:rsidRDefault="008F1C7A" w:rsidP="00BF0DB2">
            <w:pPr>
              <w:spacing w:line="259" w:lineRule="auto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 xml:space="preserve">Simon Martin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9472E" w14:textId="77777777" w:rsidR="008F1C7A" w:rsidRPr="00841F13" w:rsidRDefault="008F1C7A" w:rsidP="00BF0DB2">
            <w:pPr>
              <w:tabs>
                <w:tab w:val="left" w:pos="2302"/>
                <w:tab w:val="left" w:pos="2445"/>
                <w:tab w:val="left" w:pos="3437"/>
              </w:tabs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 xml:space="preserve">Sub for Dianne Holmes 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C7265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Vice Principal, Academy Transformation Trust Further Education (ATTFE)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7FDB" w14:textId="77777777" w:rsidR="008F1C7A" w:rsidRPr="00841F13" w:rsidRDefault="008F1C7A" w:rsidP="00BF0DB2">
            <w:pPr>
              <w:jc w:val="center"/>
              <w:rPr>
                <w:rFonts w:cs="Arial"/>
              </w:rPr>
            </w:pPr>
          </w:p>
        </w:tc>
      </w:tr>
      <w:tr w:rsidR="008F1C7A" w:rsidRPr="00841F13" w14:paraId="1F8482A4" w14:textId="77777777" w:rsidTr="00BF0DB2">
        <w:trPr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F2491" w14:textId="77777777" w:rsidR="008F1C7A" w:rsidRPr="00841F13" w:rsidRDefault="008F1C7A" w:rsidP="00BF0DB2">
            <w:pPr>
              <w:spacing w:line="259" w:lineRule="auto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Simon Morgan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ACAAF" w14:textId="77777777" w:rsidR="008F1C7A" w:rsidRPr="00841F13" w:rsidRDefault="008F1C7A" w:rsidP="00BF0DB2">
            <w:pPr>
              <w:tabs>
                <w:tab w:val="left" w:pos="2302"/>
                <w:tab w:val="left" w:pos="2445"/>
                <w:tab w:val="left" w:pos="3437"/>
              </w:tabs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Board Member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E66A8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Everyone Active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4EEA7" w14:textId="77777777" w:rsidR="008F1C7A" w:rsidRPr="00841F13" w:rsidRDefault="008F1C7A" w:rsidP="00BF0DB2">
            <w:pPr>
              <w:jc w:val="center"/>
              <w:rPr>
                <w:rFonts w:cs="Arial"/>
              </w:rPr>
            </w:pPr>
          </w:p>
        </w:tc>
      </w:tr>
      <w:tr w:rsidR="008F1C7A" w:rsidRPr="00841F13" w14:paraId="1C0B7341" w14:textId="77777777" w:rsidTr="00BF0DB2">
        <w:trPr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9EBA" w14:textId="77777777" w:rsidR="008F1C7A" w:rsidRPr="001D0A20" w:rsidRDefault="008F1C7A" w:rsidP="00BF0DB2">
            <w:pPr>
              <w:spacing w:line="259" w:lineRule="auto"/>
              <w:jc w:val="left"/>
              <w:rPr>
                <w:rFonts w:cs="Arial"/>
              </w:rPr>
            </w:pPr>
            <w:r w:rsidRPr="001D0A20">
              <w:rPr>
                <w:rFonts w:cs="Arial"/>
              </w:rPr>
              <w:t>Stephen Abson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A148C" w14:textId="77777777" w:rsidR="008F1C7A" w:rsidRPr="001D0A20" w:rsidRDefault="008F1C7A" w:rsidP="00BF0DB2">
            <w:pPr>
              <w:tabs>
                <w:tab w:val="left" w:pos="2302"/>
                <w:tab w:val="left" w:pos="2445"/>
                <w:tab w:val="left" w:pos="3437"/>
              </w:tabs>
              <w:ind w:left="-4" w:firstLine="4"/>
              <w:jc w:val="left"/>
              <w:rPr>
                <w:rFonts w:cs="Arial"/>
              </w:rPr>
            </w:pPr>
            <w:r w:rsidRPr="001D0A20">
              <w:rPr>
                <w:rFonts w:cs="Arial"/>
              </w:rPr>
              <w:t>Board Member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30391" w14:textId="77777777" w:rsidR="008F1C7A" w:rsidRPr="001D0A20" w:rsidRDefault="008F1C7A" w:rsidP="00BF0DB2">
            <w:pPr>
              <w:jc w:val="left"/>
              <w:rPr>
                <w:rFonts w:cs="Arial"/>
              </w:rPr>
            </w:pPr>
            <w:r w:rsidRPr="001D0A20">
              <w:rPr>
                <w:rFonts w:cs="Arial"/>
              </w:rPr>
              <w:t>Coalfields Regeneration Trust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C12C" w14:textId="04A62A1A" w:rsidR="008F1C7A" w:rsidRPr="00FB62CA" w:rsidRDefault="008F1C7A" w:rsidP="00BF0DB2">
            <w:pPr>
              <w:jc w:val="center"/>
              <w:rPr>
                <w:rFonts w:cs="Arial"/>
                <w:highlight w:val="yellow"/>
              </w:rPr>
            </w:pPr>
          </w:p>
        </w:tc>
      </w:tr>
      <w:tr w:rsidR="008F1C7A" w:rsidRPr="00841F13" w14:paraId="52A25EAA" w14:textId="77777777" w:rsidTr="00BF0DB2">
        <w:trPr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135EA" w14:textId="77777777" w:rsidR="008F1C7A" w:rsidRPr="00841F13" w:rsidRDefault="008F1C7A" w:rsidP="00BF0DB2">
            <w:pPr>
              <w:tabs>
                <w:tab w:val="left" w:pos="2445"/>
                <w:tab w:val="left" w:pos="3437"/>
              </w:tabs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Teresa Jackson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E3FC8" w14:textId="77777777" w:rsidR="008F1C7A" w:rsidRPr="00841F13" w:rsidRDefault="008F1C7A" w:rsidP="00BF0DB2">
            <w:pPr>
              <w:tabs>
                <w:tab w:val="left" w:pos="2445"/>
                <w:tab w:val="left" w:pos="3437"/>
              </w:tabs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Board Member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1932E" w14:textId="77777777" w:rsidR="008F1C7A" w:rsidRPr="00841F13" w:rsidRDefault="008F1C7A" w:rsidP="00BF0DB2">
            <w:pPr>
              <w:tabs>
                <w:tab w:val="left" w:pos="2445"/>
                <w:tab w:val="left" w:pos="3437"/>
              </w:tabs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Trustee, Ashfield Voluntary Action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8160B" w14:textId="5610369F" w:rsidR="008F1C7A" w:rsidRPr="00841F13" w:rsidRDefault="00A63E9A" w:rsidP="00BF0DB2">
            <w:pPr>
              <w:tabs>
                <w:tab w:val="left" w:pos="2445"/>
                <w:tab w:val="left" w:pos="3437"/>
              </w:tabs>
              <w:jc w:val="center"/>
              <w:rPr>
                <w:rFonts w:cs="Arial"/>
              </w:rPr>
            </w:pPr>
            <w:r>
              <w:rPr>
                <w:rFonts w:ascii="Wingdings 2" w:eastAsia="Wingdings 2" w:hAnsi="Wingdings 2" w:cs="Wingdings 2"/>
              </w:rPr>
              <w:t>P</w:t>
            </w:r>
          </w:p>
        </w:tc>
      </w:tr>
      <w:tr w:rsidR="008F1C7A" w:rsidRPr="00841F13" w14:paraId="697AE30A" w14:textId="77777777" w:rsidTr="00BF0DB2">
        <w:trPr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68237" w14:textId="77777777" w:rsidR="008F1C7A" w:rsidRPr="00841F13" w:rsidRDefault="008F1C7A" w:rsidP="00BF0DB2">
            <w:pPr>
              <w:tabs>
                <w:tab w:val="left" w:pos="2445"/>
                <w:tab w:val="left" w:pos="3437"/>
              </w:tabs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Tracey Bird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E4563" w14:textId="77777777" w:rsidR="008F1C7A" w:rsidRPr="00841F13" w:rsidRDefault="008F1C7A" w:rsidP="00BF0DB2">
            <w:pPr>
              <w:tabs>
                <w:tab w:val="left" w:pos="2445"/>
                <w:tab w:val="left" w:pos="3437"/>
              </w:tabs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Board Member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8C6E" w14:textId="77777777" w:rsidR="008F1C7A" w:rsidRPr="00841F13" w:rsidRDefault="008F1C7A" w:rsidP="00BF0DB2">
            <w:pPr>
              <w:tabs>
                <w:tab w:val="left" w:pos="2445"/>
                <w:tab w:val="left" w:pos="3437"/>
              </w:tabs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 xml:space="preserve">Strategic Lead, Active Notts 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2AE8" w14:textId="4BA25892" w:rsidR="008F1C7A" w:rsidRPr="00841F13" w:rsidRDefault="008F1C7A" w:rsidP="00BF0DB2">
            <w:pPr>
              <w:tabs>
                <w:tab w:val="left" w:pos="2445"/>
                <w:tab w:val="left" w:pos="3437"/>
              </w:tabs>
              <w:jc w:val="center"/>
              <w:rPr>
                <w:rFonts w:cs="Arial"/>
              </w:rPr>
            </w:pPr>
          </w:p>
        </w:tc>
      </w:tr>
      <w:tr w:rsidR="008F1C7A" w:rsidRPr="00841F13" w14:paraId="7C5D46EC" w14:textId="77777777" w:rsidTr="00BF0DB2">
        <w:trPr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F1E4" w14:textId="77777777" w:rsidR="008F1C7A" w:rsidRPr="00841F13" w:rsidRDefault="008F1C7A" w:rsidP="00BF0DB2">
            <w:pPr>
              <w:tabs>
                <w:tab w:val="left" w:pos="2445"/>
                <w:tab w:val="left" w:pos="3437"/>
              </w:tabs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 xml:space="preserve">Toby Metcalf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089F2" w14:textId="77777777" w:rsidR="008F1C7A" w:rsidRPr="00841F13" w:rsidRDefault="008F1C7A" w:rsidP="00BF0DB2">
            <w:pPr>
              <w:tabs>
                <w:tab w:val="left" w:pos="2445"/>
                <w:tab w:val="left" w:pos="3437"/>
              </w:tabs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 xml:space="preserve">Substitute for Roy Lewis 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90C1E" w14:textId="77777777" w:rsidR="008F1C7A" w:rsidRPr="00841F13" w:rsidRDefault="008F1C7A" w:rsidP="00BF0DB2">
            <w:pPr>
              <w:spacing w:line="259" w:lineRule="auto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 xml:space="preserve">KARA (Kirkby Area Residents Association) 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29079" w14:textId="77777777" w:rsidR="008F1C7A" w:rsidRPr="00841F13" w:rsidRDefault="008F1C7A" w:rsidP="00BF0DB2">
            <w:pPr>
              <w:tabs>
                <w:tab w:val="left" w:pos="2445"/>
                <w:tab w:val="left" w:pos="3437"/>
              </w:tabs>
              <w:jc w:val="center"/>
              <w:rPr>
                <w:rFonts w:cs="Arial"/>
              </w:rPr>
            </w:pPr>
          </w:p>
        </w:tc>
      </w:tr>
      <w:tr w:rsidR="008F1C7A" w:rsidRPr="00841F13" w14:paraId="75624425" w14:textId="77777777" w:rsidTr="00BF0DB2">
        <w:trPr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176CB31" w14:textId="77777777" w:rsidR="008F1C7A" w:rsidRPr="00841F13" w:rsidRDefault="008F1C7A" w:rsidP="00BF0DB2">
            <w:pPr>
              <w:tabs>
                <w:tab w:val="left" w:pos="2445"/>
                <w:tab w:val="left" w:pos="3437"/>
              </w:tabs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Abbie Smith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5DC93A" w14:textId="77777777" w:rsidR="008F1C7A" w:rsidRPr="00841F13" w:rsidRDefault="008F1C7A" w:rsidP="00BF0DB2">
            <w:pPr>
              <w:tabs>
                <w:tab w:val="left" w:pos="2445"/>
                <w:tab w:val="left" w:pos="3437"/>
              </w:tabs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Supporting Officer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9FD9946" w14:textId="77777777" w:rsidR="008F1C7A" w:rsidRPr="00841F13" w:rsidRDefault="008F1C7A" w:rsidP="00BF0DB2">
            <w:pPr>
              <w:spacing w:line="259" w:lineRule="auto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Senior Communications Officer, Ashfield District Council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EDFF26" w14:textId="6B931B32" w:rsidR="008F1C7A" w:rsidRPr="00841F13" w:rsidRDefault="00B34F06" w:rsidP="00BF0DB2">
            <w:pPr>
              <w:tabs>
                <w:tab w:val="left" w:pos="2445"/>
                <w:tab w:val="left" w:pos="3437"/>
              </w:tabs>
              <w:jc w:val="center"/>
              <w:rPr>
                <w:rFonts w:cs="Arial"/>
              </w:rPr>
            </w:pPr>
            <w:r>
              <w:rPr>
                <w:rFonts w:ascii="Wingdings 2" w:eastAsia="Wingdings 2" w:hAnsi="Wingdings 2" w:cs="Wingdings 2"/>
              </w:rPr>
              <w:t>P</w:t>
            </w:r>
          </w:p>
        </w:tc>
      </w:tr>
      <w:tr w:rsidR="008F1C7A" w:rsidRPr="00841F13" w14:paraId="77DB50D8" w14:textId="77777777" w:rsidTr="00BF0DB2">
        <w:trPr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5DD3CA5" w14:textId="77777777" w:rsidR="008F1C7A" w:rsidRPr="00841F13" w:rsidRDefault="008F1C7A" w:rsidP="00BF0DB2">
            <w:pPr>
              <w:tabs>
                <w:tab w:val="left" w:pos="2445"/>
                <w:tab w:val="left" w:pos="3437"/>
              </w:tabs>
              <w:jc w:val="left"/>
              <w:rPr>
                <w:rFonts w:cs="Arial"/>
              </w:rPr>
            </w:pPr>
            <w:r>
              <w:rPr>
                <w:rFonts w:cs="Arial"/>
              </w:rPr>
              <w:t>Alex Chapman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6C73DD" w14:textId="77777777" w:rsidR="008F1C7A" w:rsidRPr="00841F13" w:rsidRDefault="008F1C7A" w:rsidP="00BF0DB2">
            <w:pPr>
              <w:tabs>
                <w:tab w:val="left" w:pos="2445"/>
                <w:tab w:val="left" w:pos="3437"/>
              </w:tabs>
              <w:ind w:left="-4" w:firstLine="4"/>
              <w:jc w:val="left"/>
              <w:rPr>
                <w:rFonts w:cs="Arial"/>
              </w:rPr>
            </w:pPr>
            <w:r>
              <w:rPr>
                <w:rFonts w:cs="Arial"/>
              </w:rPr>
              <w:t>Sub for Paul Crawford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A5AAAC" w14:textId="77777777" w:rsidR="008F1C7A" w:rsidRPr="00841F13" w:rsidRDefault="008F1C7A" w:rsidP="00BF0DB2">
            <w:pPr>
              <w:spacing w:line="259" w:lineRule="auto"/>
              <w:jc w:val="left"/>
              <w:rPr>
                <w:rFonts w:cs="Arial"/>
              </w:rPr>
            </w:pPr>
            <w:r w:rsidRPr="001D0A20">
              <w:rPr>
                <w:rFonts w:cs="Arial"/>
              </w:rPr>
              <w:t>Graduate Regeneration Officer</w:t>
            </w:r>
            <w:r>
              <w:rPr>
                <w:rFonts w:cs="Arial"/>
              </w:rPr>
              <w:t>, Ashfield District Council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891439A" w14:textId="77777777" w:rsidR="008F1C7A" w:rsidRPr="00841F13" w:rsidRDefault="008F1C7A" w:rsidP="00BF0DB2">
            <w:pPr>
              <w:tabs>
                <w:tab w:val="left" w:pos="2445"/>
                <w:tab w:val="left" w:pos="3437"/>
              </w:tabs>
              <w:jc w:val="center"/>
              <w:rPr>
                <w:rFonts w:cs="Arial"/>
              </w:rPr>
            </w:pPr>
          </w:p>
        </w:tc>
      </w:tr>
      <w:tr w:rsidR="008F1C7A" w:rsidRPr="00841F13" w14:paraId="2F1E62F8" w14:textId="77777777" w:rsidTr="00BF0DB2">
        <w:trPr>
          <w:trHeight w:val="469"/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3B96FDF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Andrea Stone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C058C29" w14:textId="77777777" w:rsidR="008F1C7A" w:rsidRPr="00841F13" w:rsidRDefault="008F1C7A" w:rsidP="00BF0DB2">
            <w:pPr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Supporting Officer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BDEEC0B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Wellbeing Manager, Ashfield District Council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12323F" w14:textId="33529BA8" w:rsidR="008F1C7A" w:rsidRPr="00841F13" w:rsidRDefault="002F4E0B" w:rsidP="00BF0DB2">
            <w:pPr>
              <w:jc w:val="center"/>
              <w:rPr>
                <w:rFonts w:cs="Arial"/>
              </w:rPr>
            </w:pPr>
            <w:r>
              <w:rPr>
                <w:rFonts w:ascii="Wingdings 2" w:eastAsia="Wingdings 2" w:hAnsi="Wingdings 2" w:cs="Wingdings 2"/>
              </w:rPr>
              <w:t>P</w:t>
            </w:r>
          </w:p>
        </w:tc>
      </w:tr>
      <w:tr w:rsidR="008F1C7A" w:rsidRPr="00841F13" w14:paraId="64098C51" w14:textId="77777777" w:rsidTr="00BF0DB2">
        <w:trPr>
          <w:trHeight w:val="282"/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BC793E5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Christine Sarris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2817CD3" w14:textId="77777777" w:rsidR="008F1C7A" w:rsidRPr="00841F13" w:rsidRDefault="008F1C7A" w:rsidP="00BF0DB2">
            <w:pPr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Supporting Officer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C9E932D" w14:textId="77777777" w:rsidR="008F1C7A" w:rsidRPr="00841F13" w:rsidRDefault="008F1C7A" w:rsidP="00BF0DB2">
            <w:pPr>
              <w:pStyle w:val="Default"/>
            </w:pPr>
            <w:r w:rsidRPr="00841F13">
              <w:t xml:space="preserve">Assistant Director – Planning and Regulatory Services 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810E2D" w14:textId="1467CEFA" w:rsidR="008F1C7A" w:rsidRPr="00841F13" w:rsidRDefault="008F1C7A" w:rsidP="00BF0DB2">
            <w:pPr>
              <w:jc w:val="center"/>
              <w:rPr>
                <w:rFonts w:cs="Arial"/>
              </w:rPr>
            </w:pPr>
          </w:p>
        </w:tc>
      </w:tr>
      <w:tr w:rsidR="008F1C7A" w:rsidRPr="00841F13" w14:paraId="564F55BB" w14:textId="77777777" w:rsidTr="00BF0DB2">
        <w:trPr>
          <w:trHeight w:val="282"/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58F390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Emma Lindley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84C9FB" w14:textId="77777777" w:rsidR="008F1C7A" w:rsidRPr="00841F13" w:rsidRDefault="008F1C7A" w:rsidP="00BF0DB2">
            <w:pPr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Supporting Officer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94586E3" w14:textId="77777777" w:rsidR="008F1C7A" w:rsidRPr="00841F13" w:rsidRDefault="008F1C7A" w:rsidP="00BF0DB2">
            <w:pPr>
              <w:pStyle w:val="Default"/>
            </w:pPr>
            <w:r w:rsidRPr="00841F13">
              <w:t>Housing Strategy Lead Officer, Ashfield District Council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549119" w14:textId="77777777" w:rsidR="008F1C7A" w:rsidRPr="00841F13" w:rsidRDefault="008F1C7A" w:rsidP="00BF0DB2">
            <w:pPr>
              <w:jc w:val="center"/>
              <w:rPr>
                <w:rFonts w:cs="Arial"/>
              </w:rPr>
            </w:pPr>
          </w:p>
        </w:tc>
      </w:tr>
      <w:tr w:rsidR="008F1C7A" w:rsidRPr="00841F13" w14:paraId="1ACA25C0" w14:textId="77777777" w:rsidTr="00BF0DB2">
        <w:trPr>
          <w:trHeight w:val="282"/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98C51E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Hollie Maxwell-Smith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CEF61A" w14:textId="77777777" w:rsidR="008F1C7A" w:rsidRPr="00841F13" w:rsidRDefault="008F1C7A" w:rsidP="00BF0DB2">
            <w:pPr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Supporting Officer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C413FE" w14:textId="77777777" w:rsidR="008F1C7A" w:rsidRPr="00841F13" w:rsidRDefault="008F1C7A" w:rsidP="00BF0DB2">
            <w:pPr>
              <w:pStyle w:val="Default"/>
            </w:pPr>
            <w:r w:rsidRPr="00841F13">
              <w:t xml:space="preserve">Discover Ashfield Lead, Ashfield District Council 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3FDB3A" w14:textId="77777777" w:rsidR="008F1C7A" w:rsidRPr="00841F13" w:rsidRDefault="008F1C7A" w:rsidP="00BF0DB2">
            <w:pPr>
              <w:jc w:val="center"/>
              <w:rPr>
                <w:rFonts w:cs="Arial"/>
              </w:rPr>
            </w:pPr>
          </w:p>
        </w:tc>
      </w:tr>
      <w:tr w:rsidR="008F1C7A" w:rsidRPr="00841F13" w14:paraId="09F858EF" w14:textId="77777777" w:rsidTr="00BF0DB2">
        <w:trPr>
          <w:trHeight w:val="282"/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16FCE2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Jake Dalton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F0448B" w14:textId="77777777" w:rsidR="008F1C7A" w:rsidRPr="00841F13" w:rsidRDefault="008F1C7A" w:rsidP="00BF0DB2">
            <w:pPr>
              <w:ind w:left="-4" w:firstLine="4"/>
              <w:jc w:val="left"/>
              <w:rPr>
                <w:rFonts w:cs="Arial"/>
              </w:rPr>
            </w:pPr>
            <w:r>
              <w:rPr>
                <w:rFonts w:cs="Arial"/>
              </w:rPr>
              <w:t>Supporting Officer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824531" w14:textId="77777777" w:rsidR="008F1C7A" w:rsidRPr="00841F13" w:rsidRDefault="008F1C7A" w:rsidP="00BF0DB2">
            <w:pPr>
              <w:pStyle w:val="Default"/>
            </w:pPr>
            <w:r>
              <w:t>Communities Graduate, Ashfield District Council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A52138" w14:textId="77777777" w:rsidR="008F1C7A" w:rsidRPr="00841F13" w:rsidRDefault="008F1C7A" w:rsidP="00BF0DB2">
            <w:pPr>
              <w:jc w:val="center"/>
              <w:rPr>
                <w:rFonts w:cs="Arial"/>
              </w:rPr>
            </w:pPr>
          </w:p>
        </w:tc>
      </w:tr>
      <w:tr w:rsidR="008F1C7A" w:rsidRPr="00841F13" w14:paraId="5329055F" w14:textId="77777777" w:rsidTr="00BF0DB2">
        <w:trPr>
          <w:trHeight w:val="282"/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787868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Jenny Moody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3AFEE60" w14:textId="77777777" w:rsidR="008F1C7A" w:rsidRPr="00841F13" w:rsidRDefault="008F1C7A" w:rsidP="00BF0DB2">
            <w:pPr>
              <w:ind w:left="-4" w:firstLine="4"/>
              <w:jc w:val="left"/>
              <w:rPr>
                <w:rFonts w:cs="Arial"/>
              </w:rPr>
            </w:pPr>
            <w:r>
              <w:rPr>
                <w:rFonts w:cs="Arial"/>
              </w:rPr>
              <w:t>Supporting Officer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587C05" w14:textId="77777777" w:rsidR="008F1C7A" w:rsidRPr="00841F13" w:rsidRDefault="008F1C7A" w:rsidP="00BF0DB2">
            <w:pPr>
              <w:pStyle w:val="Default"/>
            </w:pPr>
            <w:r>
              <w:t>Comms, Ashfield District Council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9A868F" w14:textId="19C77889" w:rsidR="008F1C7A" w:rsidRPr="00841F13" w:rsidRDefault="008F1C7A" w:rsidP="00BF0DB2">
            <w:pPr>
              <w:jc w:val="center"/>
              <w:rPr>
                <w:rFonts w:cs="Arial"/>
              </w:rPr>
            </w:pPr>
          </w:p>
        </w:tc>
      </w:tr>
      <w:tr w:rsidR="008F1C7A" w:rsidRPr="00841F13" w14:paraId="1B2A358E" w14:textId="77777777" w:rsidTr="00BF0DB2">
        <w:trPr>
          <w:trHeight w:val="282"/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BFFD27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Lucy Lightfoot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5FB3BC" w14:textId="77777777" w:rsidR="008F1C7A" w:rsidRPr="00841F13" w:rsidRDefault="008F1C7A" w:rsidP="00BF0DB2">
            <w:pPr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Supporting Officer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17F02B9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1B7F06">
              <w:rPr>
                <w:rFonts w:cs="Arial"/>
              </w:rPr>
              <w:t>Regeneration Officer</w:t>
            </w:r>
            <w:r w:rsidRPr="00841F13">
              <w:rPr>
                <w:rFonts w:cs="Arial"/>
              </w:rPr>
              <w:t>, Ashfield District Council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983B5C" w14:textId="7AF56BC8" w:rsidR="008F1C7A" w:rsidRPr="00841F13" w:rsidRDefault="006C675B" w:rsidP="00BF0DB2">
            <w:pPr>
              <w:jc w:val="center"/>
              <w:rPr>
                <w:rFonts w:cs="Arial"/>
              </w:rPr>
            </w:pPr>
            <w:r>
              <w:rPr>
                <w:rFonts w:ascii="Wingdings 2" w:eastAsia="Wingdings 2" w:hAnsi="Wingdings 2" w:cs="Wingdings 2"/>
              </w:rPr>
              <w:t>P</w:t>
            </w:r>
          </w:p>
        </w:tc>
      </w:tr>
      <w:tr w:rsidR="008F1C7A" w:rsidRPr="00841F13" w14:paraId="1432BC2A" w14:textId="77777777" w:rsidTr="00BF0DB2">
        <w:trPr>
          <w:trHeight w:val="282"/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8E4F59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lastRenderedPageBreak/>
              <w:t>Nicola Stevens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8700FD" w14:textId="77777777" w:rsidR="008F1C7A" w:rsidRPr="00841F13" w:rsidRDefault="008F1C7A" w:rsidP="00BF0DB2">
            <w:pPr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Supporting Officer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3DED2F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AA58FD">
              <w:t xml:space="preserve">Policy and Place Investment </w:t>
            </w:r>
            <w:r>
              <w:t xml:space="preserve">- </w:t>
            </w:r>
            <w:r w:rsidRPr="00AA58FD">
              <w:t>Economy and Growth Service</w:t>
            </w:r>
            <w:r w:rsidRPr="00841F13">
              <w:t xml:space="preserve"> at NCC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C106E7" w14:textId="2A71D671" w:rsidR="008F1C7A" w:rsidRDefault="008F1C7A" w:rsidP="00BF0DB2">
            <w:pPr>
              <w:jc w:val="center"/>
              <w:rPr>
                <w:rFonts w:ascii="Wingdings 2" w:eastAsia="Wingdings 2" w:hAnsi="Wingdings 2" w:cs="Wingdings 2"/>
              </w:rPr>
            </w:pPr>
          </w:p>
        </w:tc>
      </w:tr>
      <w:tr w:rsidR="008F1C7A" w:rsidRPr="00841F13" w14:paraId="27148927" w14:textId="77777777" w:rsidTr="00BF0DB2">
        <w:trPr>
          <w:trHeight w:val="464"/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694EA0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Paul Crawford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FA593E" w14:textId="77777777" w:rsidR="008F1C7A" w:rsidRPr="00841F13" w:rsidRDefault="008F1C7A" w:rsidP="00BF0DB2">
            <w:pPr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Supporting Officer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3E88F3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Investment Manager, Ashfield District Council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189B90" w14:textId="42073B11" w:rsidR="008F1C7A" w:rsidRPr="00841F13" w:rsidRDefault="008F1C7A" w:rsidP="00BF0DB2">
            <w:pPr>
              <w:jc w:val="center"/>
              <w:rPr>
                <w:rFonts w:cs="Arial"/>
              </w:rPr>
            </w:pPr>
          </w:p>
        </w:tc>
      </w:tr>
      <w:tr w:rsidR="008F1C7A" w:rsidRPr="00841F13" w14:paraId="78C05509" w14:textId="77777777" w:rsidTr="00BF0DB2">
        <w:trPr>
          <w:trHeight w:val="282"/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9DE6C97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Sarah Daniel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4F8CB60" w14:textId="77777777" w:rsidR="008F1C7A" w:rsidRPr="00841F13" w:rsidRDefault="008F1C7A" w:rsidP="00BF0DB2">
            <w:pPr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Supporting Officer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79EF8A5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Assistant Director - Regeneration, Ashfield District Council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8B59274" w14:textId="032A4F35" w:rsidR="008F1C7A" w:rsidRPr="00841F13" w:rsidRDefault="002F4E0B" w:rsidP="00BF0DB2">
            <w:pPr>
              <w:jc w:val="center"/>
              <w:rPr>
                <w:rFonts w:cs="Arial"/>
              </w:rPr>
            </w:pPr>
            <w:r>
              <w:rPr>
                <w:rFonts w:ascii="Wingdings 2" w:eastAsia="Wingdings 2" w:hAnsi="Wingdings 2" w:cs="Wingdings 2"/>
              </w:rPr>
              <w:t>P</w:t>
            </w:r>
          </w:p>
        </w:tc>
      </w:tr>
      <w:tr w:rsidR="008F1C7A" w:rsidRPr="00841F13" w14:paraId="01F1EADA" w14:textId="77777777" w:rsidTr="00BF0DB2">
        <w:trPr>
          <w:trHeight w:val="282"/>
          <w:jc w:val="center"/>
        </w:trPr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8B45DD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 xml:space="preserve">Sarah Vaughan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03F20C" w14:textId="77777777" w:rsidR="008F1C7A" w:rsidRPr="00841F13" w:rsidRDefault="008F1C7A" w:rsidP="00BF0DB2">
            <w:pPr>
              <w:ind w:left="-4" w:firstLine="4"/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 xml:space="preserve">Supporting Officer 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698A20" w14:textId="77777777" w:rsidR="008F1C7A" w:rsidRPr="00841F13" w:rsidRDefault="008F1C7A" w:rsidP="00BF0DB2">
            <w:pPr>
              <w:jc w:val="left"/>
              <w:rPr>
                <w:rFonts w:cs="Arial"/>
              </w:rPr>
            </w:pPr>
            <w:r w:rsidRPr="00841F13">
              <w:rPr>
                <w:rFonts w:cs="Arial"/>
              </w:rPr>
              <w:t>Wellbeing Officer, Ashfield District Council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8E4F0AC" w14:textId="4A8095FF" w:rsidR="008F1C7A" w:rsidRPr="00841F13" w:rsidRDefault="008F1C7A" w:rsidP="00BF0DB2">
            <w:pPr>
              <w:jc w:val="center"/>
              <w:rPr>
                <w:rFonts w:cs="Arial"/>
              </w:rPr>
            </w:pPr>
          </w:p>
        </w:tc>
      </w:tr>
    </w:tbl>
    <w:p w14:paraId="38CB641E" w14:textId="77777777" w:rsidR="008F1C7A" w:rsidRDefault="008F1C7A" w:rsidP="008F1C7A"/>
    <w:tbl>
      <w:tblPr>
        <w:tblStyle w:val="TableGrid"/>
        <w:tblpPr w:leftFromText="180" w:rightFromText="180" w:vertAnchor="text" w:horzAnchor="margin" w:tblpXSpec="center" w:tblpY="1"/>
        <w:tblW w:w="10343" w:type="dxa"/>
        <w:tblLayout w:type="fixed"/>
        <w:tblLook w:val="01E0" w:firstRow="1" w:lastRow="1" w:firstColumn="1" w:lastColumn="1" w:noHBand="0" w:noVBand="0"/>
      </w:tblPr>
      <w:tblGrid>
        <w:gridCol w:w="1129"/>
        <w:gridCol w:w="9214"/>
      </w:tblGrid>
      <w:tr w:rsidR="008F1C7A" w:rsidRPr="00311130" w14:paraId="2E9960BC" w14:textId="77777777" w:rsidTr="385A99B2">
        <w:trPr>
          <w:trHeight w:val="810"/>
        </w:trPr>
        <w:tc>
          <w:tcPr>
            <w:tcW w:w="1129" w:type="dxa"/>
            <w:shd w:val="clear" w:color="auto" w:fill="A6A6A6" w:themeFill="background1" w:themeFillShade="A6"/>
          </w:tcPr>
          <w:p w14:paraId="6DCCB235" w14:textId="77777777" w:rsidR="008F1C7A" w:rsidRPr="009A5D65" w:rsidRDefault="008F1C7A" w:rsidP="00BF0DB2">
            <w:pPr>
              <w:pStyle w:val="NoSpacing"/>
              <w:jc w:val="center"/>
              <w:rPr>
                <w:rFonts w:cs="Arial"/>
                <w:b/>
                <w:bCs/>
                <w:color w:val="FFFFFF" w:themeColor="background1"/>
              </w:rPr>
            </w:pPr>
            <w:r w:rsidRPr="009A5D65">
              <w:rPr>
                <w:rFonts w:cs="Arial"/>
                <w:b/>
                <w:bCs/>
              </w:rPr>
              <w:t>Agenda Item</w:t>
            </w:r>
          </w:p>
        </w:tc>
        <w:tc>
          <w:tcPr>
            <w:tcW w:w="9214" w:type="dxa"/>
            <w:shd w:val="clear" w:color="auto" w:fill="A6A6A6" w:themeFill="background1" w:themeFillShade="A6"/>
          </w:tcPr>
          <w:p w14:paraId="60DD8DE4" w14:textId="77777777" w:rsidR="008F1C7A" w:rsidRPr="009A5D65" w:rsidRDefault="008F1C7A" w:rsidP="00BF0DB2">
            <w:pPr>
              <w:pStyle w:val="NoSpacing"/>
              <w:jc w:val="center"/>
              <w:rPr>
                <w:rFonts w:cs="Arial"/>
                <w:b/>
              </w:rPr>
            </w:pPr>
          </w:p>
        </w:tc>
      </w:tr>
      <w:tr w:rsidR="008F1C7A" w:rsidRPr="00AF7097" w14:paraId="56CCA6D5" w14:textId="77777777" w:rsidTr="385A99B2">
        <w:trPr>
          <w:trHeight w:val="275"/>
        </w:trPr>
        <w:tc>
          <w:tcPr>
            <w:tcW w:w="1129" w:type="dxa"/>
            <w:shd w:val="clear" w:color="auto" w:fill="D9D9D9" w:themeFill="background1" w:themeFillShade="D9"/>
          </w:tcPr>
          <w:p w14:paraId="4D20DE45" w14:textId="77777777" w:rsidR="008F1C7A" w:rsidRPr="009A5D65" w:rsidRDefault="008F1C7A" w:rsidP="00BF0DB2">
            <w:pPr>
              <w:pStyle w:val="NoSpacing"/>
              <w:jc w:val="center"/>
              <w:rPr>
                <w:rFonts w:cs="Arial"/>
                <w:b/>
                <w:color w:val="000000" w:themeColor="text1"/>
              </w:rPr>
            </w:pPr>
            <w:r w:rsidRPr="009A5D65">
              <w:rPr>
                <w:rFonts w:cs="Arial"/>
                <w:b/>
                <w:color w:val="000000" w:themeColor="text1"/>
              </w:rPr>
              <w:t>1</w:t>
            </w:r>
          </w:p>
        </w:tc>
        <w:tc>
          <w:tcPr>
            <w:tcW w:w="9214" w:type="dxa"/>
            <w:shd w:val="clear" w:color="auto" w:fill="D9D9D9" w:themeFill="background1" w:themeFillShade="D9"/>
          </w:tcPr>
          <w:p w14:paraId="00FBCBF8" w14:textId="77777777" w:rsidR="008F1C7A" w:rsidRPr="009A5D65" w:rsidRDefault="008F1C7A" w:rsidP="00BF0DB2">
            <w:pPr>
              <w:pStyle w:val="NoSpacing"/>
              <w:rPr>
                <w:rFonts w:cs="Arial"/>
                <w:b/>
                <w:color w:val="000000" w:themeColor="text1"/>
              </w:rPr>
            </w:pPr>
            <w:r w:rsidRPr="009A5D65">
              <w:rPr>
                <w:rFonts w:cs="Arial"/>
                <w:b/>
                <w:color w:val="000000" w:themeColor="text1"/>
              </w:rPr>
              <w:t xml:space="preserve">Welcome / Introductions / Apologies – All </w:t>
            </w:r>
          </w:p>
        </w:tc>
      </w:tr>
      <w:tr w:rsidR="008F1C7A" w:rsidRPr="00AF7097" w14:paraId="0C631273" w14:textId="77777777" w:rsidTr="385A99B2">
        <w:trPr>
          <w:trHeight w:val="270"/>
        </w:trPr>
        <w:tc>
          <w:tcPr>
            <w:tcW w:w="1129" w:type="dxa"/>
          </w:tcPr>
          <w:p w14:paraId="04292D00" w14:textId="77777777" w:rsidR="008F1C7A" w:rsidRPr="009A5D65" w:rsidRDefault="008F1C7A" w:rsidP="00BF0DB2">
            <w:pPr>
              <w:pStyle w:val="NoSpacing"/>
              <w:jc w:val="center"/>
              <w:rPr>
                <w:rFonts w:cs="Arial"/>
                <w:color w:val="FFFFFF" w:themeColor="background1"/>
              </w:rPr>
            </w:pPr>
          </w:p>
        </w:tc>
        <w:tc>
          <w:tcPr>
            <w:tcW w:w="9214" w:type="dxa"/>
          </w:tcPr>
          <w:p w14:paraId="73B4B54E" w14:textId="77777777" w:rsidR="008F1C7A" w:rsidRPr="00D179FE" w:rsidRDefault="008F1C7A" w:rsidP="00BF0DB2">
            <w:pPr>
              <w:pStyle w:val="ListParagraph"/>
              <w:numPr>
                <w:ilvl w:val="0"/>
                <w:numId w:val="2"/>
              </w:numPr>
            </w:pPr>
            <w:r w:rsidRPr="26888BB7">
              <w:rPr>
                <w:rFonts w:eastAsia="Segoe UI" w:cs="Arial"/>
              </w:rPr>
              <w:t xml:space="preserve">Apologies received from </w:t>
            </w:r>
            <w:r w:rsidR="00F96C4D" w:rsidRPr="00F96C4D">
              <w:rPr>
                <w:rFonts w:eastAsia="Segoe UI" w:cs="Arial"/>
              </w:rPr>
              <w:t>Nic</w:t>
            </w:r>
            <w:del w:id="0" w:author="Sarah.Daniel" w:date="2026-09-09T09:09:00Z" w16du:dateUtc="2026-09-09T09:09:59Z">
              <w:r w:rsidR="00F96C4D" w:rsidRPr="00F96C4D">
                <w:rPr>
                  <w:rFonts w:eastAsia="Segoe UI" w:cs="Arial"/>
                </w:rPr>
                <w:delText>h</w:delText>
              </w:r>
            </w:del>
            <w:r w:rsidR="00F96C4D" w:rsidRPr="00F96C4D">
              <w:rPr>
                <w:rFonts w:eastAsia="Segoe UI" w:cs="Arial"/>
              </w:rPr>
              <w:t>ola Stevens</w:t>
            </w:r>
            <w:r w:rsidR="00F96C4D">
              <w:rPr>
                <w:rFonts w:eastAsia="Segoe UI" w:cs="Arial"/>
              </w:rPr>
              <w:t>,</w:t>
            </w:r>
            <w:r w:rsidR="00F96C4D" w:rsidRPr="00F96C4D">
              <w:rPr>
                <w:rFonts w:eastAsia="Segoe UI" w:cs="Arial"/>
              </w:rPr>
              <w:t xml:space="preserve"> Christine Sarris</w:t>
            </w:r>
            <w:r w:rsidR="00F96C4D">
              <w:rPr>
                <w:rFonts w:eastAsia="Segoe UI" w:cs="Arial"/>
              </w:rPr>
              <w:t>,</w:t>
            </w:r>
            <w:r w:rsidR="00F96C4D" w:rsidRPr="00F96C4D">
              <w:rPr>
                <w:rFonts w:eastAsia="Segoe UI" w:cs="Arial"/>
              </w:rPr>
              <w:t xml:space="preserve"> Liz Barrett</w:t>
            </w:r>
            <w:r w:rsidR="00F96C4D">
              <w:rPr>
                <w:rFonts w:eastAsia="Segoe UI" w:cs="Arial"/>
              </w:rPr>
              <w:t>, and</w:t>
            </w:r>
            <w:r w:rsidR="00F96C4D" w:rsidRPr="00F96C4D">
              <w:rPr>
                <w:rFonts w:eastAsia="Segoe UI" w:cs="Arial"/>
              </w:rPr>
              <w:t xml:space="preserve"> Josh Rowley.</w:t>
            </w:r>
          </w:p>
          <w:p w14:paraId="3AAFFBFE" w14:textId="76F8A280" w:rsidR="00D179FE" w:rsidRPr="00563428" w:rsidRDefault="005027F8" w:rsidP="00BF0DB2">
            <w:pPr>
              <w:pStyle w:val="ListParagraph"/>
              <w:numPr>
                <w:ilvl w:val="0"/>
                <w:numId w:val="2"/>
              </w:numPr>
            </w:pPr>
            <w:r w:rsidRPr="005027F8">
              <w:t>James Harrison attended as the MHCLG regional lead for Pride in Place in the East Midlands and joined as an observer.</w:t>
            </w:r>
          </w:p>
        </w:tc>
      </w:tr>
      <w:tr w:rsidR="008F1C7A" w:rsidRPr="00AF7097" w14:paraId="3055DD60" w14:textId="77777777" w:rsidTr="385A99B2">
        <w:trPr>
          <w:trHeight w:val="270"/>
        </w:trPr>
        <w:tc>
          <w:tcPr>
            <w:tcW w:w="10343" w:type="dxa"/>
            <w:gridSpan w:val="2"/>
            <w:shd w:val="clear" w:color="auto" w:fill="A6A6A6" w:themeFill="background1" w:themeFillShade="A6"/>
          </w:tcPr>
          <w:p w14:paraId="4FC76AB7" w14:textId="77777777" w:rsidR="008F1C7A" w:rsidRPr="006B4CD0" w:rsidRDefault="008F1C7A" w:rsidP="00BF0DB2">
            <w:pPr>
              <w:pStyle w:val="NormalWeb"/>
              <w:tabs>
                <w:tab w:val="left" w:pos="3636"/>
              </w:tabs>
              <w:spacing w:before="100" w:beforeAutospacing="1" w:after="100" w:afterAutospacing="1" w:line="240" w:lineRule="auto"/>
              <w:rPr>
                <w:rFonts w:ascii="Arial" w:eastAsia="Segoe UI" w:hAnsi="Arial" w:cs="Arial"/>
              </w:rPr>
            </w:pPr>
          </w:p>
        </w:tc>
      </w:tr>
      <w:tr w:rsidR="008F1C7A" w:rsidRPr="00E62FFC" w14:paraId="5EB43E2D" w14:textId="77777777" w:rsidTr="385A99B2">
        <w:trPr>
          <w:trHeight w:val="204"/>
        </w:trPr>
        <w:tc>
          <w:tcPr>
            <w:tcW w:w="1129" w:type="dxa"/>
            <w:shd w:val="clear" w:color="auto" w:fill="D9D9D9" w:themeFill="background1" w:themeFillShade="D9"/>
          </w:tcPr>
          <w:p w14:paraId="691A7F1E" w14:textId="77777777" w:rsidR="008F1C7A" w:rsidRPr="009A5D65" w:rsidRDefault="008F1C7A" w:rsidP="00BF0DB2">
            <w:pPr>
              <w:pStyle w:val="NoSpacing"/>
              <w:jc w:val="center"/>
              <w:rPr>
                <w:rFonts w:cs="Arial"/>
                <w:b/>
                <w:color w:val="000000" w:themeColor="text1"/>
              </w:rPr>
            </w:pPr>
            <w:r w:rsidRPr="009A5D65">
              <w:rPr>
                <w:rFonts w:cs="Arial"/>
                <w:b/>
                <w:color w:val="000000" w:themeColor="text1"/>
              </w:rPr>
              <w:t>2</w:t>
            </w:r>
          </w:p>
        </w:tc>
        <w:tc>
          <w:tcPr>
            <w:tcW w:w="9214" w:type="dxa"/>
            <w:shd w:val="clear" w:color="auto" w:fill="D9D9D9" w:themeFill="background1" w:themeFillShade="D9"/>
          </w:tcPr>
          <w:p w14:paraId="388B9A89" w14:textId="77777777" w:rsidR="008F1C7A" w:rsidRPr="009A5D65" w:rsidRDefault="008F1C7A" w:rsidP="00BF0DB2">
            <w:pPr>
              <w:pStyle w:val="ListParagraph"/>
              <w:ind w:left="0"/>
              <w:rPr>
                <w:rFonts w:cs="Arial"/>
                <w:b/>
                <w:bCs/>
              </w:rPr>
            </w:pPr>
            <w:r w:rsidRPr="00DF02F3">
              <w:rPr>
                <w:rFonts w:cs="Arial"/>
                <w:b/>
                <w:bCs/>
              </w:rPr>
              <w:t>Minutes of last meeting and matters arising</w:t>
            </w:r>
          </w:p>
        </w:tc>
      </w:tr>
      <w:tr w:rsidR="00370F6C" w:rsidRPr="00B847E9" w14:paraId="1D581672" w14:textId="77777777" w:rsidTr="385A99B2">
        <w:trPr>
          <w:trHeight w:val="204"/>
        </w:trPr>
        <w:tc>
          <w:tcPr>
            <w:tcW w:w="1129" w:type="dxa"/>
          </w:tcPr>
          <w:p w14:paraId="65B728AB" w14:textId="77777777" w:rsidR="00370F6C" w:rsidRPr="009A5D65" w:rsidRDefault="00370F6C" w:rsidP="00BF0DB2">
            <w:pPr>
              <w:pStyle w:val="NoSpacing"/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9214" w:type="dxa"/>
          </w:tcPr>
          <w:p w14:paraId="3EA00E79" w14:textId="0C1AD158" w:rsidR="00370F6C" w:rsidRPr="00E21FB3" w:rsidRDefault="00370F6C" w:rsidP="00BF0DB2">
            <w:pPr>
              <w:numPr>
                <w:ilvl w:val="0"/>
                <w:numId w:val="1"/>
              </w:numPr>
            </w:pPr>
            <w:r w:rsidRPr="00370F6C">
              <w:t xml:space="preserve">No new declarations of interest </w:t>
            </w:r>
            <w:proofErr w:type="gramStart"/>
            <w:r w:rsidRPr="00370F6C">
              <w:t xml:space="preserve">were </w:t>
            </w:r>
            <w:r w:rsidR="75BD315B">
              <w:t>made</w:t>
            </w:r>
            <w:proofErr w:type="gramEnd"/>
            <w:r w:rsidRPr="00370F6C">
              <w:t>.</w:t>
            </w:r>
          </w:p>
        </w:tc>
      </w:tr>
      <w:tr w:rsidR="008F1C7A" w:rsidRPr="00B847E9" w14:paraId="1B5723A9" w14:textId="77777777" w:rsidTr="385A99B2">
        <w:trPr>
          <w:trHeight w:val="204"/>
        </w:trPr>
        <w:tc>
          <w:tcPr>
            <w:tcW w:w="1129" w:type="dxa"/>
          </w:tcPr>
          <w:p w14:paraId="43C23E55" w14:textId="77777777" w:rsidR="008F1C7A" w:rsidRPr="009A5D65" w:rsidRDefault="008F1C7A" w:rsidP="00BF0DB2">
            <w:pPr>
              <w:pStyle w:val="NoSpacing"/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9214" w:type="dxa"/>
          </w:tcPr>
          <w:p w14:paraId="0DDE11A2" w14:textId="77777777" w:rsidR="008F1C7A" w:rsidRPr="00E21FB3" w:rsidRDefault="008F1C7A" w:rsidP="00BF0DB2">
            <w:pPr>
              <w:numPr>
                <w:ilvl w:val="0"/>
                <w:numId w:val="1"/>
              </w:numPr>
            </w:pPr>
            <w:r w:rsidRPr="00E21FB3">
              <w:t xml:space="preserve">The minutes of the previous meeting </w:t>
            </w:r>
            <w:proofErr w:type="gramStart"/>
            <w:r w:rsidRPr="00E21FB3">
              <w:t>were reviewed</w:t>
            </w:r>
            <w:proofErr w:type="gramEnd"/>
            <w:r w:rsidRPr="00E21FB3">
              <w:t xml:space="preserve"> and confirmed as an accurate record. </w:t>
            </w:r>
          </w:p>
        </w:tc>
      </w:tr>
      <w:tr w:rsidR="008F1C7A" w:rsidRPr="00B847E9" w14:paraId="2E3B464E" w14:textId="77777777" w:rsidTr="385A99B2">
        <w:trPr>
          <w:trHeight w:val="204"/>
        </w:trPr>
        <w:tc>
          <w:tcPr>
            <w:tcW w:w="1129" w:type="dxa"/>
          </w:tcPr>
          <w:p w14:paraId="78FFB985" w14:textId="77777777" w:rsidR="008F1C7A" w:rsidRPr="009A5D65" w:rsidRDefault="008F1C7A" w:rsidP="00BF0DB2">
            <w:pPr>
              <w:pStyle w:val="NoSpacing"/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9214" w:type="dxa"/>
          </w:tcPr>
          <w:p w14:paraId="057D2D30" w14:textId="77777777" w:rsidR="008F1C7A" w:rsidRPr="00E21FB3" w:rsidRDefault="008F1C7A" w:rsidP="00BF0DB2">
            <w:pPr>
              <w:pStyle w:val="ListParagraph"/>
              <w:numPr>
                <w:ilvl w:val="0"/>
                <w:numId w:val="1"/>
              </w:numPr>
            </w:pPr>
            <w:r w:rsidRPr="00E21FB3">
              <w:t xml:space="preserve">No matters arising or outstanding actions </w:t>
            </w:r>
            <w:proofErr w:type="gramStart"/>
            <w:r w:rsidRPr="00E21FB3">
              <w:t>were identified</w:t>
            </w:r>
            <w:proofErr w:type="gramEnd"/>
            <w:r w:rsidRPr="00E21FB3">
              <w:t>.</w:t>
            </w:r>
          </w:p>
        </w:tc>
      </w:tr>
      <w:tr w:rsidR="00956B9D" w:rsidRPr="00B847E9" w14:paraId="1BE2B67A" w14:textId="77777777" w:rsidTr="385A99B2">
        <w:trPr>
          <w:trHeight w:val="204"/>
        </w:trPr>
        <w:tc>
          <w:tcPr>
            <w:tcW w:w="1129" w:type="dxa"/>
          </w:tcPr>
          <w:p w14:paraId="1A5A6C65" w14:textId="77777777" w:rsidR="00956B9D" w:rsidRPr="009A5D65" w:rsidRDefault="00956B9D" w:rsidP="00BF0DB2">
            <w:pPr>
              <w:pStyle w:val="NoSpacing"/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9214" w:type="dxa"/>
          </w:tcPr>
          <w:p w14:paraId="19FD0CDA" w14:textId="30213070" w:rsidR="00956B9D" w:rsidRPr="00E21FB3" w:rsidRDefault="00956B9D" w:rsidP="00BF0DB2">
            <w:pPr>
              <w:pStyle w:val="ListParagraph"/>
              <w:numPr>
                <w:ilvl w:val="0"/>
                <w:numId w:val="1"/>
              </w:numPr>
            </w:pPr>
            <w:r w:rsidRPr="00956B9D">
              <w:t xml:space="preserve">The Board noted that, in future, members should leave the meeting when </w:t>
            </w:r>
            <w:r w:rsidR="2A35749B">
              <w:t xml:space="preserve">funding </w:t>
            </w:r>
            <w:r w:rsidRPr="00956B9D">
              <w:t xml:space="preserve">applications relating to their </w:t>
            </w:r>
            <w:proofErr w:type="spellStart"/>
            <w:r w:rsidRPr="00956B9D">
              <w:t>organisation</w:t>
            </w:r>
            <w:proofErr w:type="spellEnd"/>
            <w:r w:rsidRPr="00956B9D">
              <w:t xml:space="preserve"> </w:t>
            </w:r>
            <w:proofErr w:type="gramStart"/>
            <w:r w:rsidRPr="00956B9D">
              <w:t>are discussed</w:t>
            </w:r>
            <w:proofErr w:type="gramEnd"/>
            <w:r w:rsidRPr="00956B9D">
              <w:t>.</w:t>
            </w:r>
          </w:p>
        </w:tc>
      </w:tr>
      <w:tr w:rsidR="00621464" w:rsidRPr="00B847E9" w14:paraId="57D6EE99" w14:textId="77777777" w:rsidTr="385A99B2">
        <w:trPr>
          <w:trHeight w:val="204"/>
        </w:trPr>
        <w:tc>
          <w:tcPr>
            <w:tcW w:w="1129" w:type="dxa"/>
          </w:tcPr>
          <w:p w14:paraId="688E696C" w14:textId="77777777" w:rsidR="00621464" w:rsidRPr="009A5D65" w:rsidRDefault="00621464" w:rsidP="00BF0DB2">
            <w:pPr>
              <w:pStyle w:val="NoSpacing"/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9214" w:type="dxa"/>
          </w:tcPr>
          <w:p w14:paraId="317A79FC" w14:textId="77777777" w:rsidR="0065469D" w:rsidRDefault="0065469D" w:rsidP="0065469D">
            <w:pPr>
              <w:pStyle w:val="ListParagraph"/>
              <w:numPr>
                <w:ilvl w:val="0"/>
                <w:numId w:val="1"/>
              </w:numPr>
            </w:pPr>
            <w:r>
              <w:t xml:space="preserve">Local Assurance Framework, assurance flow diagram, board membership </w:t>
            </w:r>
            <w:proofErr w:type="gramStart"/>
            <w:r>
              <w:t>wording</w:t>
            </w:r>
            <w:proofErr w:type="gramEnd"/>
            <w:r>
              <w:t xml:space="preserve"> and </w:t>
            </w:r>
            <w:proofErr w:type="spellStart"/>
            <w:r>
              <w:t>WebTAG</w:t>
            </w:r>
            <w:proofErr w:type="spellEnd"/>
            <w:r>
              <w:t xml:space="preserve"> guidance were to </w:t>
            </w:r>
            <w:proofErr w:type="gramStart"/>
            <w:r>
              <w:t>be covered</w:t>
            </w:r>
            <w:proofErr w:type="gramEnd"/>
            <w:r>
              <w:t xml:space="preserve"> under the </w:t>
            </w:r>
            <w:proofErr w:type="spellStart"/>
            <w:r>
              <w:t>programme</w:t>
            </w:r>
            <w:proofErr w:type="spellEnd"/>
            <w:r>
              <w:t xml:space="preserve"> governance item.</w:t>
            </w:r>
          </w:p>
          <w:p w14:paraId="42A67384" w14:textId="77777777" w:rsidR="0065469D" w:rsidRDefault="0065469D" w:rsidP="0065469D">
            <w:pPr>
              <w:pStyle w:val="ListParagraph"/>
              <w:numPr>
                <w:ilvl w:val="0"/>
                <w:numId w:val="1"/>
              </w:numPr>
            </w:pPr>
            <w:r>
              <w:t xml:space="preserve">North Kirkby Gateway Library and Community Hub business </w:t>
            </w:r>
            <w:proofErr w:type="gramStart"/>
            <w:r>
              <w:t>case had</w:t>
            </w:r>
            <w:proofErr w:type="gramEnd"/>
            <w:r>
              <w:t xml:space="preserve"> been prepared and </w:t>
            </w:r>
            <w:proofErr w:type="gramStart"/>
            <w:r>
              <w:t>was</w:t>
            </w:r>
            <w:proofErr w:type="gramEnd"/>
            <w:r>
              <w:t xml:space="preserve"> due to </w:t>
            </w:r>
            <w:proofErr w:type="gramStart"/>
            <w:r>
              <w:t>be appraised</w:t>
            </w:r>
            <w:proofErr w:type="gramEnd"/>
            <w:r>
              <w:t xml:space="preserve"> at the next subgroup meeting.</w:t>
            </w:r>
          </w:p>
          <w:p w14:paraId="06AA66EC" w14:textId="77777777" w:rsidR="0065469D" w:rsidRDefault="0065469D" w:rsidP="0065469D">
            <w:pPr>
              <w:pStyle w:val="ListParagraph"/>
              <w:numPr>
                <w:ilvl w:val="0"/>
                <w:numId w:val="1"/>
              </w:numPr>
            </w:pPr>
            <w:r>
              <w:t xml:space="preserve">Discussions with Nottinghamshire County Council about the existing library were ongoing and expected to </w:t>
            </w:r>
            <w:proofErr w:type="gramStart"/>
            <w:r>
              <w:t>be reported</w:t>
            </w:r>
            <w:proofErr w:type="gramEnd"/>
            <w:r>
              <w:t xml:space="preserve"> back with the PID.</w:t>
            </w:r>
          </w:p>
          <w:p w14:paraId="523B28A6" w14:textId="77777777" w:rsidR="0065469D" w:rsidRDefault="0065469D" w:rsidP="0065469D">
            <w:pPr>
              <w:pStyle w:val="ListParagraph"/>
              <w:numPr>
                <w:ilvl w:val="0"/>
                <w:numId w:val="1"/>
              </w:numPr>
            </w:pPr>
            <w:r>
              <w:t xml:space="preserve">Our Centre diesel minibuses had </w:t>
            </w:r>
            <w:proofErr w:type="gramStart"/>
            <w:r>
              <w:t>been approved</w:t>
            </w:r>
            <w:proofErr w:type="gramEnd"/>
            <w:r>
              <w:t xml:space="preserve">; further work </w:t>
            </w:r>
            <w:proofErr w:type="gramStart"/>
            <w:r>
              <w:t>continued on</w:t>
            </w:r>
            <w:proofErr w:type="gramEnd"/>
            <w:r>
              <w:t xml:space="preserve"> the electric vehicle element, including checks on electrical capacity and battery storage options.</w:t>
            </w:r>
          </w:p>
          <w:p w14:paraId="42935BFE" w14:textId="64C49DCC" w:rsidR="0065469D" w:rsidRDefault="0065469D" w:rsidP="0065469D">
            <w:pPr>
              <w:pStyle w:val="ListParagraph"/>
              <w:numPr>
                <w:ilvl w:val="0"/>
                <w:numId w:val="1"/>
              </w:numPr>
            </w:pPr>
            <w:r>
              <w:t xml:space="preserve">Community and learning grants were in progress and covered later </w:t>
            </w:r>
            <w:r w:rsidR="38740E74">
              <w:t>i</w:t>
            </w:r>
            <w:r>
              <w:t>n the agenda.</w:t>
            </w:r>
          </w:p>
          <w:p w14:paraId="2A3D0A7F" w14:textId="7B0EDC9A" w:rsidR="0065469D" w:rsidRDefault="0065469D" w:rsidP="0065469D">
            <w:pPr>
              <w:pStyle w:val="ListParagraph"/>
              <w:numPr>
                <w:ilvl w:val="0"/>
                <w:numId w:val="1"/>
              </w:numPr>
            </w:pPr>
            <w:r>
              <w:t xml:space="preserve">The capital grants </w:t>
            </w:r>
            <w:proofErr w:type="spellStart"/>
            <w:r>
              <w:t>programme</w:t>
            </w:r>
            <w:proofErr w:type="spellEnd"/>
            <w:r>
              <w:t xml:space="preserve"> for local </w:t>
            </w:r>
            <w:proofErr w:type="spellStart"/>
            <w:r>
              <w:t>organisations</w:t>
            </w:r>
            <w:proofErr w:type="spellEnd"/>
            <w:r>
              <w:t xml:space="preserve"> would </w:t>
            </w:r>
            <w:proofErr w:type="gramStart"/>
            <w:r>
              <w:t>be picked</w:t>
            </w:r>
            <w:proofErr w:type="gramEnd"/>
            <w:r>
              <w:t xml:space="preserve"> up at a future subgroup.</w:t>
            </w:r>
          </w:p>
          <w:p w14:paraId="02C88135" w14:textId="77777777" w:rsidR="0065469D" w:rsidRDefault="0065469D" w:rsidP="0065469D">
            <w:pPr>
              <w:pStyle w:val="ListParagraph"/>
              <w:numPr>
                <w:ilvl w:val="0"/>
                <w:numId w:val="1"/>
              </w:numPr>
            </w:pPr>
            <w:proofErr w:type="gramStart"/>
            <w:r>
              <w:t>Capital and revenue flexibility would be raised by Martin</w:t>
            </w:r>
            <w:proofErr w:type="gramEnd"/>
            <w:r>
              <w:t xml:space="preserve"> at the </w:t>
            </w:r>
            <w:proofErr w:type="gramStart"/>
            <w:r>
              <w:t>chairs’</w:t>
            </w:r>
            <w:proofErr w:type="gramEnd"/>
            <w:r>
              <w:t xml:space="preserve"> seminar on 11 September.</w:t>
            </w:r>
          </w:p>
          <w:p w14:paraId="61118447" w14:textId="3DA8AD50" w:rsidR="0065469D" w:rsidRDefault="5CB2FE25" w:rsidP="0065469D">
            <w:pPr>
              <w:pStyle w:val="ListParagraph"/>
              <w:numPr>
                <w:ilvl w:val="0"/>
                <w:numId w:val="1"/>
              </w:numPr>
            </w:pPr>
            <w:r>
              <w:t>Abb</w:t>
            </w:r>
            <w:r w:rsidR="4E4A9B7E">
              <w:t>e</w:t>
            </w:r>
            <w:r>
              <w:t>y</w:t>
            </w:r>
            <w:r w:rsidR="0065469D">
              <w:t xml:space="preserve"> Hill School legal agreement had been issued for signature, works were complete and the venue was due to soft launch on 10 September.</w:t>
            </w:r>
          </w:p>
          <w:p w14:paraId="780C7035" w14:textId="77777777" w:rsidR="0065469D" w:rsidRDefault="0065469D" w:rsidP="0065469D">
            <w:pPr>
              <w:pStyle w:val="ListParagraph"/>
              <w:numPr>
                <w:ilvl w:val="0"/>
                <w:numId w:val="1"/>
              </w:numPr>
            </w:pPr>
            <w:r>
              <w:t>Communications on North Kirkby Gateway would not be issued until the Board was ready to do so.</w:t>
            </w:r>
          </w:p>
          <w:p w14:paraId="3A6F387D" w14:textId="7D2AB9FD" w:rsidR="00621464" w:rsidRPr="006E0CB4" w:rsidRDefault="0065469D" w:rsidP="006E0CB4">
            <w:pPr>
              <w:pStyle w:val="ListParagraph"/>
              <w:numPr>
                <w:ilvl w:val="0"/>
                <w:numId w:val="1"/>
              </w:numPr>
            </w:pPr>
            <w:r>
              <w:lastRenderedPageBreak/>
              <w:t>Revenue theme PIDs had received comments</w:t>
            </w:r>
            <w:ins w:id="1" w:author="Sarah.Daniel" w:date="2026-09-09T09:12:00Z" w16du:dateUtc="2026-09-09T09:12:12Z">
              <w:r w:rsidR="675FB5DA">
                <w:t>,</w:t>
              </w:r>
            </w:ins>
            <w:r>
              <w:t xml:space="preserve"> and Nathan </w:t>
            </w:r>
            <w:r w:rsidR="613201AB">
              <w:t xml:space="preserve">McNicholas </w:t>
            </w:r>
            <w:r>
              <w:t>was developing a business case with procurement input for discussion at Safe and Happy subgroup on 14 September.</w:t>
            </w:r>
          </w:p>
        </w:tc>
      </w:tr>
      <w:tr w:rsidR="008F1C7A" w:rsidRPr="001E7305" w14:paraId="05D4FE27" w14:textId="77777777" w:rsidTr="385A99B2">
        <w:trPr>
          <w:trHeight w:val="204"/>
        </w:trPr>
        <w:tc>
          <w:tcPr>
            <w:tcW w:w="10343" w:type="dxa"/>
            <w:gridSpan w:val="2"/>
            <w:shd w:val="clear" w:color="auto" w:fill="A6A6A6" w:themeFill="background1" w:themeFillShade="A6"/>
          </w:tcPr>
          <w:p w14:paraId="210988E2" w14:textId="77777777" w:rsidR="008F1C7A" w:rsidRPr="008E76C2" w:rsidRDefault="008F1C7A" w:rsidP="00BF0DB2">
            <w:pPr>
              <w:rPr>
                <w:b/>
                <w:bCs/>
              </w:rPr>
            </w:pPr>
          </w:p>
        </w:tc>
      </w:tr>
      <w:tr w:rsidR="008F1C7A" w:rsidRPr="00B11F67" w14:paraId="447CD7DC" w14:textId="77777777" w:rsidTr="385A99B2">
        <w:trPr>
          <w:trHeight w:val="204"/>
        </w:trPr>
        <w:tc>
          <w:tcPr>
            <w:tcW w:w="1129" w:type="dxa"/>
            <w:shd w:val="clear" w:color="auto" w:fill="D9D9D9" w:themeFill="background1" w:themeFillShade="D9"/>
          </w:tcPr>
          <w:p w14:paraId="5726CC8C" w14:textId="77777777" w:rsidR="008F1C7A" w:rsidRPr="009A5D65" w:rsidRDefault="008F1C7A" w:rsidP="00BF0DB2">
            <w:pPr>
              <w:pStyle w:val="NoSpacing"/>
              <w:jc w:val="center"/>
              <w:rPr>
                <w:rFonts w:cs="Arial"/>
                <w:b/>
                <w:color w:val="000000" w:themeColor="text1"/>
              </w:rPr>
            </w:pPr>
            <w:r>
              <w:rPr>
                <w:rFonts w:cs="Arial"/>
                <w:b/>
                <w:color w:val="000000" w:themeColor="text1"/>
              </w:rPr>
              <w:t>3</w:t>
            </w:r>
          </w:p>
        </w:tc>
        <w:tc>
          <w:tcPr>
            <w:tcW w:w="9214" w:type="dxa"/>
            <w:shd w:val="clear" w:color="auto" w:fill="D9D9D9" w:themeFill="background1" w:themeFillShade="D9"/>
          </w:tcPr>
          <w:p w14:paraId="6FC71E22" w14:textId="77777777" w:rsidR="008F1C7A" w:rsidRDefault="00430AC5" w:rsidP="00BF0DB2">
            <w:pPr>
              <w:rPr>
                <w:b/>
                <w:bCs/>
              </w:rPr>
            </w:pPr>
            <w:proofErr w:type="spellStart"/>
            <w:r w:rsidRPr="00430AC5">
              <w:rPr>
                <w:b/>
                <w:bCs/>
              </w:rPr>
              <w:t>Programme</w:t>
            </w:r>
            <w:proofErr w:type="spellEnd"/>
            <w:r w:rsidRPr="00430AC5">
              <w:rPr>
                <w:b/>
                <w:bCs/>
              </w:rPr>
              <w:t xml:space="preserve"> Governance and Process:</w:t>
            </w:r>
          </w:p>
          <w:p w14:paraId="6CCC39BB" w14:textId="474E366D" w:rsidR="00FD6141" w:rsidRPr="00FD6141" w:rsidRDefault="00FD6141" w:rsidP="00FD6141">
            <w:pPr>
              <w:pStyle w:val="ListParagraph"/>
              <w:numPr>
                <w:ilvl w:val="0"/>
                <w:numId w:val="18"/>
              </w:numPr>
            </w:pPr>
            <w:r w:rsidRPr="00FD6141">
              <w:t>Local Assurance Framework – Updated</w:t>
            </w:r>
          </w:p>
          <w:p w14:paraId="0234199F" w14:textId="77777777" w:rsidR="00FD6141" w:rsidRPr="00FD6141" w:rsidRDefault="00FD6141" w:rsidP="00FD6141">
            <w:pPr>
              <w:pStyle w:val="ListParagraph"/>
              <w:numPr>
                <w:ilvl w:val="0"/>
                <w:numId w:val="18"/>
              </w:numPr>
            </w:pPr>
            <w:r w:rsidRPr="00FD6141">
              <w:t>Project Concept Template</w:t>
            </w:r>
          </w:p>
          <w:p w14:paraId="5B364B98" w14:textId="77777777" w:rsidR="00FD6141" w:rsidRPr="00FD6141" w:rsidRDefault="00FD6141" w:rsidP="00FD6141">
            <w:pPr>
              <w:pStyle w:val="ListParagraph"/>
              <w:numPr>
                <w:ilvl w:val="0"/>
                <w:numId w:val="18"/>
              </w:numPr>
            </w:pPr>
            <w:r w:rsidRPr="00FD6141">
              <w:t>Business Case Template</w:t>
            </w:r>
          </w:p>
          <w:p w14:paraId="06820169" w14:textId="3A9758CC" w:rsidR="00FD6141" w:rsidRPr="00FD6141" w:rsidRDefault="00FD6141" w:rsidP="00FD6141">
            <w:pPr>
              <w:pStyle w:val="ListParagraph"/>
              <w:numPr>
                <w:ilvl w:val="0"/>
                <w:numId w:val="18"/>
              </w:numPr>
              <w:rPr>
                <w:b/>
                <w:bCs/>
              </w:rPr>
            </w:pPr>
            <w:proofErr w:type="spellStart"/>
            <w:r w:rsidRPr="00FD6141">
              <w:t>WebTAG</w:t>
            </w:r>
            <w:proofErr w:type="spellEnd"/>
            <w:r w:rsidRPr="00FD6141">
              <w:t xml:space="preserve"> guidance</w:t>
            </w:r>
          </w:p>
        </w:tc>
      </w:tr>
      <w:tr w:rsidR="008F1C7A" w:rsidRPr="00B11F67" w14:paraId="363D711F" w14:textId="77777777" w:rsidTr="385A99B2">
        <w:trPr>
          <w:trHeight w:val="204"/>
        </w:trPr>
        <w:tc>
          <w:tcPr>
            <w:tcW w:w="1129" w:type="dxa"/>
          </w:tcPr>
          <w:p w14:paraId="0471EE0A" w14:textId="77777777" w:rsidR="008F1C7A" w:rsidRPr="009A5D65" w:rsidRDefault="008F1C7A" w:rsidP="00BF0DB2">
            <w:pPr>
              <w:pStyle w:val="NoSpacing"/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9214" w:type="dxa"/>
          </w:tcPr>
          <w:p w14:paraId="5BC78D12" w14:textId="77777777" w:rsidR="00876001" w:rsidRDefault="00876001" w:rsidP="00876001">
            <w:pPr>
              <w:pStyle w:val="ListParagraph"/>
              <w:numPr>
                <w:ilvl w:val="0"/>
                <w:numId w:val="7"/>
              </w:numPr>
            </w:pPr>
            <w:r>
              <w:t xml:space="preserve">Lucy Lightfoot presented updates to the Local Assurance Framework and flow diagram. </w:t>
            </w:r>
          </w:p>
          <w:p w14:paraId="117BD69D" w14:textId="77777777" w:rsidR="00876001" w:rsidRDefault="00876001" w:rsidP="00876001">
            <w:pPr>
              <w:pStyle w:val="ListParagraph"/>
              <w:numPr>
                <w:ilvl w:val="0"/>
                <w:numId w:val="7"/>
              </w:numPr>
            </w:pPr>
            <w:r>
              <w:t xml:space="preserve">The Board noted the addition of a project concept stage, designed to provide an early, high-level review before a full PID or business case </w:t>
            </w:r>
            <w:proofErr w:type="gramStart"/>
            <w:r>
              <w:t>is developed</w:t>
            </w:r>
            <w:proofErr w:type="gramEnd"/>
            <w:r>
              <w:t xml:space="preserve">. </w:t>
            </w:r>
          </w:p>
          <w:p w14:paraId="21C5A451" w14:textId="1AD8B4E1" w:rsidR="008F1C7A" w:rsidRPr="00876001" w:rsidRDefault="00876001" w:rsidP="00876001">
            <w:pPr>
              <w:pStyle w:val="ListParagraph"/>
              <w:numPr>
                <w:ilvl w:val="0"/>
                <w:numId w:val="7"/>
              </w:numPr>
            </w:pPr>
            <w:r>
              <w:t xml:space="preserve">The project concept template </w:t>
            </w:r>
            <w:proofErr w:type="gramStart"/>
            <w:r>
              <w:t>was supported</w:t>
            </w:r>
            <w:proofErr w:type="gramEnd"/>
            <w:r>
              <w:t>, subject to learning from its first use.</w:t>
            </w:r>
          </w:p>
        </w:tc>
      </w:tr>
      <w:tr w:rsidR="008F1C7A" w:rsidRPr="00B11F67" w14:paraId="6307CAF1" w14:textId="77777777" w:rsidTr="385A99B2">
        <w:trPr>
          <w:trHeight w:val="204"/>
        </w:trPr>
        <w:tc>
          <w:tcPr>
            <w:tcW w:w="1129" w:type="dxa"/>
          </w:tcPr>
          <w:p w14:paraId="6E2986DA" w14:textId="77777777" w:rsidR="008F1C7A" w:rsidRPr="009A5D65" w:rsidRDefault="008F1C7A" w:rsidP="00BF0DB2">
            <w:pPr>
              <w:pStyle w:val="NoSpacing"/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9214" w:type="dxa"/>
          </w:tcPr>
          <w:p w14:paraId="3B4D891F" w14:textId="77777777" w:rsidR="00876001" w:rsidRDefault="00024AA9" w:rsidP="00024AA9">
            <w:pPr>
              <w:pStyle w:val="ListParagraph"/>
              <w:numPr>
                <w:ilvl w:val="0"/>
                <w:numId w:val="7"/>
              </w:numPr>
            </w:pPr>
            <w:r>
              <w:t xml:space="preserve">Members discussed the timing of financial due diligence. It </w:t>
            </w:r>
            <w:proofErr w:type="gramStart"/>
            <w:r>
              <w:t>was agreed</w:t>
            </w:r>
            <w:proofErr w:type="gramEnd"/>
            <w:r>
              <w:t xml:space="preserve"> that financial checks should </w:t>
            </w:r>
            <w:proofErr w:type="gramStart"/>
            <w:r>
              <w:t>be considered</w:t>
            </w:r>
            <w:proofErr w:type="gramEnd"/>
            <w:r>
              <w:t xml:space="preserve"> earlier in the process, where appropriate, particularly after subgroup confidence in a proposal, to avoid applicants undertaking significant work where a project may later prove unsuitable. </w:t>
            </w:r>
          </w:p>
          <w:p w14:paraId="4A275C2B" w14:textId="4CFC6B72" w:rsidR="008F1C7A" w:rsidRPr="00D35319" w:rsidRDefault="00024AA9" w:rsidP="00D35319">
            <w:pPr>
              <w:pStyle w:val="ListParagraph"/>
              <w:numPr>
                <w:ilvl w:val="0"/>
                <w:numId w:val="7"/>
              </w:numPr>
            </w:pPr>
            <w:r>
              <w:t>The Board also noted that voluntary sector projects may need support to refine costs, identify match funding and understand delivery risks.</w:t>
            </w:r>
          </w:p>
        </w:tc>
      </w:tr>
      <w:tr w:rsidR="008F1C7A" w:rsidRPr="00B11F67" w14:paraId="646B759F" w14:textId="77777777" w:rsidTr="385A99B2">
        <w:trPr>
          <w:trHeight w:val="204"/>
        </w:trPr>
        <w:tc>
          <w:tcPr>
            <w:tcW w:w="1129" w:type="dxa"/>
          </w:tcPr>
          <w:p w14:paraId="3D0159EA" w14:textId="77777777" w:rsidR="008F1C7A" w:rsidRPr="009A5D65" w:rsidRDefault="008F1C7A" w:rsidP="00BF0DB2">
            <w:pPr>
              <w:pStyle w:val="NoSpacing"/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9214" w:type="dxa"/>
          </w:tcPr>
          <w:p w14:paraId="77E34217" w14:textId="266D34C8" w:rsidR="008F1C7A" w:rsidRPr="00D35319" w:rsidRDefault="00D35319" w:rsidP="00D35319">
            <w:pPr>
              <w:pStyle w:val="ListParagraph"/>
              <w:numPr>
                <w:ilvl w:val="0"/>
                <w:numId w:val="7"/>
              </w:numPr>
            </w:pPr>
            <w:r>
              <w:t xml:space="preserve">The Board agreed that a formal business case </w:t>
            </w:r>
            <w:proofErr w:type="gramStart"/>
            <w:r>
              <w:t>should normally</w:t>
            </w:r>
            <w:proofErr w:type="gramEnd"/>
            <w:r>
              <w:t xml:space="preserve"> </w:t>
            </w:r>
            <w:proofErr w:type="gramStart"/>
            <w:r>
              <w:t>be required</w:t>
            </w:r>
            <w:proofErr w:type="gramEnd"/>
            <w:r>
              <w:t xml:space="preserve"> for projects valued at £500,000 or more. It </w:t>
            </w:r>
            <w:proofErr w:type="gramStart"/>
            <w:r>
              <w:t>was also agreed</w:t>
            </w:r>
            <w:proofErr w:type="gramEnd"/>
            <w:r>
              <w:t xml:space="preserve"> that the Board should retain discretion to require a business case for lower-value projects where risk, complexity or other concerns justify it.</w:t>
            </w:r>
          </w:p>
        </w:tc>
      </w:tr>
      <w:tr w:rsidR="00D35319" w:rsidRPr="00B11F67" w14:paraId="042B8013" w14:textId="77777777" w:rsidTr="385A99B2">
        <w:trPr>
          <w:trHeight w:val="204"/>
        </w:trPr>
        <w:tc>
          <w:tcPr>
            <w:tcW w:w="1129" w:type="dxa"/>
          </w:tcPr>
          <w:p w14:paraId="41254A92" w14:textId="77777777" w:rsidR="00D35319" w:rsidRPr="009A5D65" w:rsidRDefault="00D35319" w:rsidP="00BF0DB2">
            <w:pPr>
              <w:pStyle w:val="NoSpacing"/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9214" w:type="dxa"/>
          </w:tcPr>
          <w:p w14:paraId="4EAAA93E" w14:textId="052ABACB" w:rsidR="00D35319" w:rsidRDefault="00D35319" w:rsidP="00D35319">
            <w:pPr>
              <w:pStyle w:val="ListParagraph"/>
              <w:numPr>
                <w:ilvl w:val="0"/>
                <w:numId w:val="7"/>
              </w:numPr>
            </w:pPr>
            <w:r w:rsidRPr="00D35319">
              <w:t xml:space="preserve">The business case template </w:t>
            </w:r>
            <w:proofErr w:type="gramStart"/>
            <w:r w:rsidRPr="00D35319">
              <w:t>was reviewed</w:t>
            </w:r>
            <w:proofErr w:type="gramEnd"/>
            <w:r w:rsidRPr="00D35319">
              <w:t xml:space="preserve"> and considered logical and comprehensive. </w:t>
            </w:r>
          </w:p>
        </w:tc>
      </w:tr>
      <w:tr w:rsidR="0075434C" w:rsidRPr="00B11F67" w14:paraId="4F141572" w14:textId="77777777" w:rsidTr="385A99B2">
        <w:trPr>
          <w:trHeight w:val="204"/>
        </w:trPr>
        <w:tc>
          <w:tcPr>
            <w:tcW w:w="1129" w:type="dxa"/>
          </w:tcPr>
          <w:p w14:paraId="7D7B3F83" w14:textId="77777777" w:rsidR="0075434C" w:rsidRPr="009A5D65" w:rsidRDefault="0075434C" w:rsidP="00BF0DB2">
            <w:pPr>
              <w:pStyle w:val="NoSpacing"/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9214" w:type="dxa"/>
          </w:tcPr>
          <w:p w14:paraId="7C406FF5" w14:textId="3CE32040" w:rsidR="0075434C" w:rsidRPr="00D35319" w:rsidRDefault="0075434C" w:rsidP="00D35319">
            <w:pPr>
              <w:pStyle w:val="ListParagraph"/>
              <w:numPr>
                <w:ilvl w:val="0"/>
                <w:numId w:val="7"/>
              </w:numPr>
            </w:pPr>
            <w:proofErr w:type="spellStart"/>
            <w:r w:rsidRPr="0075434C">
              <w:t>WebTAG</w:t>
            </w:r>
            <w:proofErr w:type="spellEnd"/>
            <w:r w:rsidRPr="0075434C">
              <w:t xml:space="preserve"> guidance </w:t>
            </w:r>
            <w:proofErr w:type="gramStart"/>
            <w:r w:rsidRPr="0075434C">
              <w:t>was noted</w:t>
            </w:r>
            <w:proofErr w:type="gramEnd"/>
            <w:r w:rsidRPr="0075434C">
              <w:t xml:space="preserve"> as relevant </w:t>
            </w:r>
            <w:proofErr w:type="gramStart"/>
            <w:r w:rsidRPr="0075434C">
              <w:t>mainly to</w:t>
            </w:r>
            <w:proofErr w:type="gramEnd"/>
            <w:r w:rsidRPr="0075434C">
              <w:t xml:space="preserve"> transport and road infrastructure schemes.</w:t>
            </w:r>
          </w:p>
        </w:tc>
      </w:tr>
      <w:tr w:rsidR="00830B59" w:rsidRPr="00B11F67" w14:paraId="5B769D0F" w14:textId="77777777" w:rsidTr="385A99B2">
        <w:trPr>
          <w:trHeight w:val="204"/>
        </w:trPr>
        <w:tc>
          <w:tcPr>
            <w:tcW w:w="1129" w:type="dxa"/>
          </w:tcPr>
          <w:p w14:paraId="4D90EEE1" w14:textId="77777777" w:rsidR="00830B59" w:rsidRPr="009A5D65" w:rsidRDefault="00830B59" w:rsidP="00BF0DB2">
            <w:pPr>
              <w:pStyle w:val="NoSpacing"/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9214" w:type="dxa"/>
          </w:tcPr>
          <w:p w14:paraId="5A73C63E" w14:textId="77777777" w:rsidR="00830B59" w:rsidRPr="00830B59" w:rsidRDefault="00830B59" w:rsidP="00830B59">
            <w:pPr>
              <w:rPr>
                <w:b/>
                <w:bCs/>
              </w:rPr>
            </w:pPr>
            <w:r w:rsidRPr="00830B59">
              <w:rPr>
                <w:b/>
                <w:bCs/>
              </w:rPr>
              <w:t>Actions:</w:t>
            </w:r>
          </w:p>
          <w:p w14:paraId="62925768" w14:textId="49102096" w:rsidR="00830B59" w:rsidRDefault="00830B59" w:rsidP="00830B59">
            <w:pPr>
              <w:pStyle w:val="ListParagraph"/>
              <w:numPr>
                <w:ilvl w:val="0"/>
                <w:numId w:val="20"/>
              </w:numPr>
            </w:pPr>
            <w:r>
              <w:t>Lucy to</w:t>
            </w:r>
            <w:r w:rsidR="007A710D">
              <w:t xml:space="preserve"> u</w:t>
            </w:r>
            <w:r w:rsidRPr="00830B59">
              <w:t xml:space="preserve">pdate the Local Assurance Framework and process documentation to include the project concept stage, £500,000 business case </w:t>
            </w:r>
            <w:proofErr w:type="gramStart"/>
            <w:r w:rsidRPr="00830B59">
              <w:t>threshold</w:t>
            </w:r>
            <w:proofErr w:type="gramEnd"/>
            <w:r w:rsidRPr="00830B59">
              <w:t xml:space="preserve"> and Board discretion for lower-value projects</w:t>
            </w:r>
            <w:r w:rsidR="00CF3A33">
              <w:t xml:space="preserve"> b</w:t>
            </w:r>
            <w:r w:rsidR="00CF3A33" w:rsidRPr="00CF3A33">
              <w:t xml:space="preserve">efore documents are </w:t>
            </w:r>
            <w:proofErr w:type="spellStart"/>
            <w:r w:rsidR="00CF3A33" w:rsidRPr="00CF3A33">
              <w:t>finalised</w:t>
            </w:r>
            <w:proofErr w:type="spellEnd"/>
            <w:r w:rsidR="00CF3A33" w:rsidRPr="00CF3A33">
              <w:t>.</w:t>
            </w:r>
          </w:p>
          <w:p w14:paraId="4C28FCCA" w14:textId="42002279" w:rsidR="004A3B47" w:rsidRPr="00830B59" w:rsidRDefault="00CC5D44" w:rsidP="00830B59">
            <w:pPr>
              <w:pStyle w:val="ListParagraph"/>
              <w:numPr>
                <w:ilvl w:val="0"/>
                <w:numId w:val="20"/>
              </w:numPr>
            </w:pPr>
            <w:r w:rsidRPr="00CC5D44">
              <w:t>Lucy Lightfoot / Sarah Daniel / Council finance team</w:t>
            </w:r>
            <w:r>
              <w:t xml:space="preserve"> to </w:t>
            </w:r>
            <w:r w:rsidR="00895C24">
              <w:t>c</w:t>
            </w:r>
            <w:r w:rsidR="00895C24" w:rsidRPr="00895C24">
              <w:t xml:space="preserve">onsider how financial due diligence can </w:t>
            </w:r>
            <w:proofErr w:type="gramStart"/>
            <w:r w:rsidR="00895C24" w:rsidRPr="00895C24">
              <w:t>be built</w:t>
            </w:r>
            <w:proofErr w:type="gramEnd"/>
            <w:r w:rsidR="00895C24" w:rsidRPr="00895C24">
              <w:t xml:space="preserve"> in earlier in the project development process after subgroup support </w:t>
            </w:r>
            <w:proofErr w:type="gramStart"/>
            <w:r w:rsidR="00895C24" w:rsidRPr="00895C24">
              <w:t>is indicated</w:t>
            </w:r>
            <w:proofErr w:type="gramEnd"/>
            <w:r w:rsidR="00895C24" w:rsidRPr="00895C24">
              <w:t>.</w:t>
            </w:r>
          </w:p>
        </w:tc>
      </w:tr>
      <w:tr w:rsidR="008F1C7A" w:rsidRPr="00B11F67" w14:paraId="7604FAED" w14:textId="77777777" w:rsidTr="385A99B2">
        <w:trPr>
          <w:trHeight w:val="204"/>
        </w:trPr>
        <w:tc>
          <w:tcPr>
            <w:tcW w:w="1129" w:type="dxa"/>
            <w:shd w:val="clear" w:color="auto" w:fill="D9D9D9" w:themeFill="background1" w:themeFillShade="D9"/>
          </w:tcPr>
          <w:p w14:paraId="098C4BFA" w14:textId="77777777" w:rsidR="008F1C7A" w:rsidRPr="009A5D65" w:rsidRDefault="008F1C7A" w:rsidP="00BF0DB2">
            <w:pPr>
              <w:pStyle w:val="NoSpacing"/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9214" w:type="dxa"/>
            <w:shd w:val="clear" w:color="auto" w:fill="D9D9D9" w:themeFill="background1" w:themeFillShade="D9"/>
          </w:tcPr>
          <w:p w14:paraId="088DB305" w14:textId="77777777" w:rsidR="00C45630" w:rsidRPr="00C45630" w:rsidRDefault="00C45630" w:rsidP="00C45630">
            <w:pPr>
              <w:rPr>
                <w:b/>
                <w:bCs/>
              </w:rPr>
            </w:pPr>
            <w:r w:rsidRPr="00C45630">
              <w:rPr>
                <w:b/>
                <w:bCs/>
              </w:rPr>
              <w:t xml:space="preserve">Heritage, High Streets &amp; Transport Subgroup </w:t>
            </w:r>
          </w:p>
          <w:p w14:paraId="664B68EB" w14:textId="401BF79A" w:rsidR="008F1C7A" w:rsidRPr="00C45630" w:rsidRDefault="00C45630" w:rsidP="00C45630">
            <w:pPr>
              <w:pStyle w:val="ListParagraph"/>
              <w:numPr>
                <w:ilvl w:val="0"/>
                <w:numId w:val="18"/>
              </w:numPr>
            </w:pPr>
            <w:r w:rsidRPr="00C45630">
              <w:t>Previous meeting update</w:t>
            </w:r>
          </w:p>
        </w:tc>
      </w:tr>
      <w:tr w:rsidR="008F1C7A" w:rsidRPr="00B11F67" w14:paraId="6628F1D4" w14:textId="77777777" w:rsidTr="385A99B2">
        <w:trPr>
          <w:trHeight w:val="204"/>
        </w:trPr>
        <w:tc>
          <w:tcPr>
            <w:tcW w:w="1129" w:type="dxa"/>
          </w:tcPr>
          <w:p w14:paraId="381B4418" w14:textId="77777777" w:rsidR="008F1C7A" w:rsidRPr="009A5D65" w:rsidRDefault="008F1C7A" w:rsidP="00BF0DB2">
            <w:pPr>
              <w:pStyle w:val="NoSpacing"/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9214" w:type="dxa"/>
          </w:tcPr>
          <w:p w14:paraId="499EA4E6" w14:textId="4ECBC1C2" w:rsidR="008F1C7A" w:rsidRPr="0048346D" w:rsidRDefault="00C06105" w:rsidP="0048346D">
            <w:pPr>
              <w:pStyle w:val="ListParagraph"/>
              <w:numPr>
                <w:ilvl w:val="0"/>
                <w:numId w:val="7"/>
              </w:numPr>
            </w:pPr>
            <w:r>
              <w:t xml:space="preserve">Teresa Jackson reported that the subgroup met on 5 August and reviewed project development and decision-making processes. </w:t>
            </w:r>
          </w:p>
        </w:tc>
      </w:tr>
      <w:tr w:rsidR="0048346D" w:rsidRPr="00B11F67" w14:paraId="1FD827D2" w14:textId="77777777" w:rsidTr="385A99B2">
        <w:trPr>
          <w:trHeight w:val="204"/>
        </w:trPr>
        <w:tc>
          <w:tcPr>
            <w:tcW w:w="1129" w:type="dxa"/>
          </w:tcPr>
          <w:p w14:paraId="642E42FF" w14:textId="77777777" w:rsidR="0048346D" w:rsidRPr="009A5D65" w:rsidRDefault="0048346D" w:rsidP="00BF0DB2">
            <w:pPr>
              <w:pStyle w:val="NoSpacing"/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9214" w:type="dxa"/>
          </w:tcPr>
          <w:p w14:paraId="7E4813CC" w14:textId="45D3B7FF" w:rsidR="0048346D" w:rsidRPr="0048346D" w:rsidRDefault="58642A4C" w:rsidP="0048346D">
            <w:pPr>
              <w:pStyle w:val="ListParagraph"/>
              <w:numPr>
                <w:ilvl w:val="0"/>
                <w:numId w:val="7"/>
              </w:numPr>
            </w:pPr>
            <w:r>
              <w:t xml:space="preserve">Members supported the project concept template and discussed the new appraisal and moderation approach for North Kirkby Gateway. The approach will assess strategic fit, benefits, value for money, deliverability, </w:t>
            </w:r>
            <w:proofErr w:type="gramStart"/>
            <w:r>
              <w:t>risk</w:t>
            </w:r>
            <w:proofErr w:type="gramEnd"/>
            <w:r>
              <w:t xml:space="preserve"> and quality of submission, with scoring used to inform discussion rather than </w:t>
            </w:r>
            <w:proofErr w:type="gramStart"/>
            <w:r>
              <w:t>act as</w:t>
            </w:r>
            <w:proofErr w:type="gramEnd"/>
            <w:r>
              <w:t xml:space="preserve"> a pass/fail mechanism.</w:t>
            </w:r>
          </w:p>
          <w:p w14:paraId="5DCD162A" w14:textId="124D3936" w:rsidR="0048346D" w:rsidRPr="0048346D" w:rsidRDefault="4BDB8648" w:rsidP="0048346D">
            <w:pPr>
              <w:pStyle w:val="ListParagraph"/>
              <w:numPr>
                <w:ilvl w:val="0"/>
                <w:numId w:val="7"/>
              </w:numPr>
            </w:pPr>
            <w:r>
              <w:t xml:space="preserve">Martin Rigley supported the </w:t>
            </w:r>
            <w:proofErr w:type="gramStart"/>
            <w:r>
              <w:t>scoring  approach</w:t>
            </w:r>
            <w:proofErr w:type="gramEnd"/>
            <w:r>
              <w:t>, adding that this is a standard way of appraising projects based on his experience.</w:t>
            </w:r>
          </w:p>
        </w:tc>
      </w:tr>
      <w:tr w:rsidR="008F1C7A" w:rsidRPr="00B11F67" w14:paraId="7BA3E1F9" w14:textId="77777777" w:rsidTr="385A99B2">
        <w:trPr>
          <w:trHeight w:val="204"/>
        </w:trPr>
        <w:tc>
          <w:tcPr>
            <w:tcW w:w="1129" w:type="dxa"/>
          </w:tcPr>
          <w:p w14:paraId="4BD24FE5" w14:textId="77777777" w:rsidR="008F1C7A" w:rsidRPr="009A5D65" w:rsidRDefault="008F1C7A" w:rsidP="00BF0DB2">
            <w:pPr>
              <w:pStyle w:val="NoSpacing"/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9214" w:type="dxa"/>
          </w:tcPr>
          <w:p w14:paraId="1F6EE069" w14:textId="1FA58746" w:rsidR="008F1C7A" w:rsidRPr="00D01CD8" w:rsidRDefault="0048346D" w:rsidP="00D01CD8">
            <w:pPr>
              <w:pStyle w:val="ListParagraph"/>
              <w:numPr>
                <w:ilvl w:val="0"/>
                <w:numId w:val="7"/>
              </w:numPr>
            </w:pPr>
            <w:r>
              <w:t xml:space="preserve">North Kirkby Gateway moderation </w:t>
            </w:r>
            <w:proofErr w:type="gramStart"/>
            <w:r>
              <w:t>was deferred</w:t>
            </w:r>
            <w:proofErr w:type="gramEnd"/>
            <w:r>
              <w:t xml:space="preserve"> due to lack of quorum and will </w:t>
            </w:r>
            <w:proofErr w:type="gramStart"/>
            <w:r>
              <w:t>be considered</w:t>
            </w:r>
            <w:proofErr w:type="gramEnd"/>
            <w:r>
              <w:t xml:space="preserve"> on 16 September.</w:t>
            </w:r>
          </w:p>
        </w:tc>
      </w:tr>
      <w:tr w:rsidR="008F1C7A" w:rsidRPr="00B11F67" w14:paraId="76AD2340" w14:textId="77777777" w:rsidTr="385A99B2">
        <w:trPr>
          <w:trHeight w:val="204"/>
        </w:trPr>
        <w:tc>
          <w:tcPr>
            <w:tcW w:w="1129" w:type="dxa"/>
          </w:tcPr>
          <w:p w14:paraId="592118BF" w14:textId="77777777" w:rsidR="008F1C7A" w:rsidRPr="009A5D65" w:rsidRDefault="008F1C7A" w:rsidP="00BF0DB2">
            <w:pPr>
              <w:pStyle w:val="NoSpacing"/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9214" w:type="dxa"/>
          </w:tcPr>
          <w:p w14:paraId="65BF4B00" w14:textId="6ADC1F65" w:rsidR="008F1C7A" w:rsidRPr="00D01CD8" w:rsidRDefault="2D66F537" w:rsidP="00D01CD8">
            <w:pPr>
              <w:pStyle w:val="ListParagraph"/>
              <w:numPr>
                <w:ilvl w:val="0"/>
                <w:numId w:val="7"/>
              </w:numPr>
            </w:pPr>
            <w:r>
              <w:t xml:space="preserve">Digital Inclusion </w:t>
            </w:r>
            <w:r w:rsidR="4356571D">
              <w:t xml:space="preserve">project </w:t>
            </w:r>
            <w:r>
              <w:t xml:space="preserve">with Outwood Academy is progressing, with the grant agreement awaiting signature and device distribution now expected after </w:t>
            </w:r>
            <w:r w:rsidR="54EE881A">
              <w:t xml:space="preserve">October </w:t>
            </w:r>
            <w:r>
              <w:t>half term.</w:t>
            </w:r>
          </w:p>
        </w:tc>
      </w:tr>
      <w:tr w:rsidR="00D01CD8" w:rsidRPr="00B11F67" w14:paraId="00BCD60B" w14:textId="77777777" w:rsidTr="385A99B2">
        <w:trPr>
          <w:trHeight w:val="204"/>
        </w:trPr>
        <w:tc>
          <w:tcPr>
            <w:tcW w:w="1129" w:type="dxa"/>
          </w:tcPr>
          <w:p w14:paraId="3247A82A" w14:textId="77777777" w:rsidR="00D01CD8" w:rsidRPr="009A5D65" w:rsidRDefault="00D01CD8" w:rsidP="00BF0DB2">
            <w:pPr>
              <w:pStyle w:val="NoSpacing"/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9214" w:type="dxa"/>
          </w:tcPr>
          <w:p w14:paraId="7D147A6A" w14:textId="6942D00F" w:rsidR="00D01CD8" w:rsidRDefault="00D01CD8" w:rsidP="00D01CD8">
            <w:pPr>
              <w:pStyle w:val="ListParagraph"/>
              <w:numPr>
                <w:ilvl w:val="0"/>
                <w:numId w:val="7"/>
              </w:numPr>
            </w:pPr>
            <w:r>
              <w:t>Titchfield Park Sports Hub is progressing for surfacing and fencing</w:t>
            </w:r>
            <w:r w:rsidR="31DE2CDE">
              <w:t xml:space="preserve"> starting on site in the autumn</w:t>
            </w:r>
            <w:r>
              <w:t xml:space="preserve">, with work </w:t>
            </w:r>
            <w:proofErr w:type="gramStart"/>
            <w:r>
              <w:t>continuing on</w:t>
            </w:r>
            <w:proofErr w:type="gramEnd"/>
            <w:r>
              <w:t xml:space="preserve"> replacement changing facilities. Construction </w:t>
            </w:r>
            <w:r w:rsidR="58410AF4">
              <w:t xml:space="preserve">of the building </w:t>
            </w:r>
            <w:proofErr w:type="gramStart"/>
            <w:r>
              <w:t>is planned</w:t>
            </w:r>
            <w:proofErr w:type="gramEnd"/>
            <w:r>
              <w:t xml:space="preserve"> for spring 2027, subject to approvals.</w:t>
            </w:r>
          </w:p>
          <w:p w14:paraId="020B25FC" w14:textId="185DE4FC" w:rsidR="00D01CD8" w:rsidRPr="00CE7602" w:rsidRDefault="00D01CD8" w:rsidP="00CE7602">
            <w:pPr>
              <w:pStyle w:val="ListParagraph"/>
              <w:numPr>
                <w:ilvl w:val="0"/>
                <w:numId w:val="7"/>
              </w:numPr>
            </w:pPr>
            <w:r>
              <w:t>Emerging designs for Titchfield Park Sports Hub should return to subgroup and Board for review.</w:t>
            </w:r>
          </w:p>
        </w:tc>
      </w:tr>
      <w:tr w:rsidR="00CE7602" w:rsidRPr="00B11F67" w14:paraId="0B77915E" w14:textId="77777777" w:rsidTr="385A99B2">
        <w:trPr>
          <w:trHeight w:val="204"/>
        </w:trPr>
        <w:tc>
          <w:tcPr>
            <w:tcW w:w="1129" w:type="dxa"/>
          </w:tcPr>
          <w:p w14:paraId="4E7EA48F" w14:textId="77777777" w:rsidR="00CE7602" w:rsidRPr="009A5D65" w:rsidRDefault="00CE7602" w:rsidP="00BF0DB2">
            <w:pPr>
              <w:pStyle w:val="NoSpacing"/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9214" w:type="dxa"/>
          </w:tcPr>
          <w:p w14:paraId="6B7BE7C6" w14:textId="0454B761" w:rsidR="00CE7602" w:rsidRPr="00CE7602" w:rsidRDefault="00CE7602" w:rsidP="00CE7602">
            <w:pPr>
              <w:pStyle w:val="ListParagraph"/>
              <w:numPr>
                <w:ilvl w:val="0"/>
                <w:numId w:val="7"/>
              </w:numPr>
            </w:pPr>
            <w:r w:rsidRPr="00CE7602">
              <w:t xml:space="preserve">The community asset survey has been </w:t>
            </w:r>
            <w:proofErr w:type="spellStart"/>
            <w:r w:rsidRPr="00CE7602">
              <w:t>finalised</w:t>
            </w:r>
            <w:proofErr w:type="spellEnd"/>
            <w:ins w:id="2" w:author="Sarah.Daniel" w:date="2026-09-09T09:15:00Z" w16du:dateUtc="2026-09-09T09:15:56Z">
              <w:r w:rsidR="21E7BB32">
                <w:t>,</w:t>
              </w:r>
            </w:ins>
            <w:r w:rsidRPr="00CE7602">
              <w:t xml:space="preserve"> and officers are considering the best digital route to publish it and gather evidence on investment needs.</w:t>
            </w:r>
          </w:p>
        </w:tc>
      </w:tr>
      <w:tr w:rsidR="008F1C7A" w:rsidRPr="00B11F67" w14:paraId="6BD78EA1" w14:textId="77777777" w:rsidTr="385A99B2">
        <w:trPr>
          <w:trHeight w:val="204"/>
        </w:trPr>
        <w:tc>
          <w:tcPr>
            <w:tcW w:w="1129" w:type="dxa"/>
          </w:tcPr>
          <w:p w14:paraId="6B2E4FCC" w14:textId="77777777" w:rsidR="008F1C7A" w:rsidRPr="009A5D65" w:rsidRDefault="008F1C7A" w:rsidP="00BF0DB2">
            <w:pPr>
              <w:pStyle w:val="NoSpacing"/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9214" w:type="dxa"/>
          </w:tcPr>
          <w:p w14:paraId="6AB8478F" w14:textId="77777777" w:rsidR="008F1C7A" w:rsidRPr="00135B0B" w:rsidRDefault="008F1C7A" w:rsidP="00BF0DB2">
            <w:pPr>
              <w:rPr>
                <w:b/>
                <w:bCs/>
              </w:rPr>
            </w:pPr>
            <w:r w:rsidRPr="00135B0B">
              <w:rPr>
                <w:b/>
                <w:bCs/>
              </w:rPr>
              <w:t>Actions:</w:t>
            </w:r>
          </w:p>
          <w:p w14:paraId="6AFDC7BE" w14:textId="77777777" w:rsidR="008F1C7A" w:rsidRDefault="0026577A" w:rsidP="008F1C7A">
            <w:pPr>
              <w:pStyle w:val="ListParagraph"/>
              <w:numPr>
                <w:ilvl w:val="0"/>
                <w:numId w:val="8"/>
              </w:numPr>
            </w:pPr>
            <w:r w:rsidRPr="0026577A">
              <w:t>Heritage, High Street and Transport subgroup</w:t>
            </w:r>
            <w:r>
              <w:t xml:space="preserve"> to </w:t>
            </w:r>
            <w:r w:rsidR="0006566C">
              <w:t>a</w:t>
            </w:r>
            <w:r w:rsidR="0006566C" w:rsidRPr="0006566C">
              <w:t>ppraise the North Kirkby Gateway Library and Community Hub business case using the new appraisal and moderation process</w:t>
            </w:r>
            <w:r w:rsidR="0006566C">
              <w:t xml:space="preserve"> by </w:t>
            </w:r>
            <w:r w:rsidR="005563EC" w:rsidRPr="005563EC">
              <w:t>16 September 2026.</w:t>
            </w:r>
          </w:p>
          <w:p w14:paraId="4359FF05" w14:textId="1631CDC3" w:rsidR="00A70B13" w:rsidRDefault="00A46282" w:rsidP="008F1C7A">
            <w:pPr>
              <w:pStyle w:val="ListParagraph"/>
              <w:numPr>
                <w:ilvl w:val="0"/>
                <w:numId w:val="8"/>
              </w:numPr>
            </w:pPr>
            <w:r w:rsidRPr="00A46282">
              <w:t>Paul / Christine / Nicola / property colleagues</w:t>
            </w:r>
            <w:r>
              <w:t xml:space="preserve"> to </w:t>
            </w:r>
            <w:r w:rsidR="005754E7">
              <w:t>c</w:t>
            </w:r>
            <w:r w:rsidR="005754E7" w:rsidRPr="005754E7">
              <w:t>ontinue discussions with County Council regarding the existing library and report back with the relevant PID/business case.</w:t>
            </w:r>
          </w:p>
          <w:p w14:paraId="09D9F6F4" w14:textId="3B3AC3A6" w:rsidR="00970938" w:rsidRDefault="00970938" w:rsidP="008F1C7A">
            <w:pPr>
              <w:pStyle w:val="ListParagraph"/>
              <w:numPr>
                <w:ilvl w:val="0"/>
                <w:numId w:val="8"/>
              </w:numPr>
            </w:pPr>
            <w:r w:rsidRPr="00970938">
              <w:t xml:space="preserve">Pauline / Eldon / Lucy Lightfoot, with Martin </w:t>
            </w:r>
            <w:proofErr w:type="gramStart"/>
            <w:r w:rsidRPr="00970938">
              <w:t>Rigley</w:t>
            </w:r>
            <w:proofErr w:type="gramEnd"/>
            <w:r w:rsidRPr="00970938">
              <w:t xml:space="preserve"> support if required</w:t>
            </w:r>
            <w:r>
              <w:t xml:space="preserve"> to </w:t>
            </w:r>
            <w:r w:rsidR="003E6589">
              <w:t>p</w:t>
            </w:r>
            <w:r w:rsidR="003E6589" w:rsidRPr="003E6589">
              <w:t xml:space="preserve">rogress Our Centre electric vehicle </w:t>
            </w:r>
            <w:r w:rsidR="00891F7A">
              <w:t>business</w:t>
            </w:r>
            <w:r w:rsidR="2B9BFF0A">
              <w:t xml:space="preserve"> case</w:t>
            </w:r>
            <w:r w:rsidR="003E6589" w:rsidRPr="003E6589">
              <w:t>, including confirmation of electrical supply capacity and options for charging/storage.</w:t>
            </w:r>
          </w:p>
          <w:p w14:paraId="00CDA24A" w14:textId="0EE2E41F" w:rsidR="00233002" w:rsidRPr="00BC76AD" w:rsidRDefault="0039357B" w:rsidP="008F1C7A">
            <w:pPr>
              <w:pStyle w:val="ListParagraph"/>
              <w:numPr>
                <w:ilvl w:val="0"/>
                <w:numId w:val="8"/>
              </w:numPr>
            </w:pPr>
            <w:r w:rsidRPr="0039357B">
              <w:t>Martin Rigley</w:t>
            </w:r>
            <w:r>
              <w:t xml:space="preserve"> to </w:t>
            </w:r>
            <w:r w:rsidR="003C2461">
              <w:t>r</w:t>
            </w:r>
            <w:r w:rsidR="003C2461" w:rsidRPr="003C2461">
              <w:t>aise capital and revenue flexibility at the chairs’ seminar and report back</w:t>
            </w:r>
            <w:r w:rsidR="003C2461">
              <w:t xml:space="preserve"> </w:t>
            </w:r>
            <w:r w:rsidR="001D2CBC">
              <w:t>a</w:t>
            </w:r>
            <w:r w:rsidR="001D2CBC" w:rsidRPr="001D2CBC">
              <w:t>fter 11 September 2026 seminar.</w:t>
            </w:r>
          </w:p>
        </w:tc>
      </w:tr>
      <w:tr w:rsidR="008F1C7A" w:rsidRPr="00B11F67" w14:paraId="375C9C5B" w14:textId="77777777" w:rsidTr="385A99B2">
        <w:trPr>
          <w:trHeight w:val="204"/>
        </w:trPr>
        <w:tc>
          <w:tcPr>
            <w:tcW w:w="10343" w:type="dxa"/>
            <w:gridSpan w:val="2"/>
            <w:shd w:val="clear" w:color="auto" w:fill="A6A6A6" w:themeFill="background1" w:themeFillShade="A6"/>
          </w:tcPr>
          <w:p w14:paraId="47879499" w14:textId="77777777" w:rsidR="008F1C7A" w:rsidRPr="008E76C2" w:rsidRDefault="008F1C7A" w:rsidP="00BF0DB2">
            <w:pPr>
              <w:ind w:left="720"/>
              <w:rPr>
                <w:b/>
                <w:bCs/>
              </w:rPr>
            </w:pPr>
          </w:p>
        </w:tc>
      </w:tr>
      <w:tr w:rsidR="008F1C7A" w:rsidRPr="00B11F67" w14:paraId="40057142" w14:textId="77777777" w:rsidTr="385A99B2">
        <w:trPr>
          <w:trHeight w:val="204"/>
        </w:trPr>
        <w:tc>
          <w:tcPr>
            <w:tcW w:w="1129" w:type="dxa"/>
            <w:shd w:val="clear" w:color="auto" w:fill="D9D9D9" w:themeFill="background1" w:themeFillShade="D9"/>
          </w:tcPr>
          <w:p w14:paraId="76E722AD" w14:textId="77777777" w:rsidR="008F1C7A" w:rsidRPr="00E12EA3" w:rsidRDefault="008F1C7A" w:rsidP="00BF0DB2">
            <w:pPr>
              <w:pStyle w:val="NoSpacing"/>
              <w:jc w:val="center"/>
              <w:rPr>
                <w:rFonts w:cs="Arial"/>
                <w:b/>
              </w:rPr>
            </w:pPr>
            <w:r w:rsidRPr="00E12EA3">
              <w:rPr>
                <w:rFonts w:cs="Arial"/>
                <w:b/>
              </w:rPr>
              <w:t>4</w:t>
            </w:r>
          </w:p>
        </w:tc>
        <w:tc>
          <w:tcPr>
            <w:tcW w:w="9214" w:type="dxa"/>
            <w:shd w:val="clear" w:color="auto" w:fill="D9D9D9" w:themeFill="background1" w:themeFillShade="D9"/>
          </w:tcPr>
          <w:p w14:paraId="725DA563" w14:textId="77777777" w:rsidR="00F1517F" w:rsidRDefault="00F1517F" w:rsidP="00F1517F">
            <w:pPr>
              <w:rPr>
                <w:b/>
                <w:bCs/>
              </w:rPr>
            </w:pPr>
            <w:r w:rsidRPr="00F1517F">
              <w:rPr>
                <w:b/>
                <w:bCs/>
              </w:rPr>
              <w:t xml:space="preserve">Safe &amp; Happy Subgroup </w:t>
            </w:r>
          </w:p>
          <w:p w14:paraId="04B9ACAC" w14:textId="77777777" w:rsidR="00F1517F" w:rsidRPr="00F1517F" w:rsidRDefault="00F1517F" w:rsidP="00F1517F">
            <w:pPr>
              <w:pStyle w:val="ListParagraph"/>
              <w:numPr>
                <w:ilvl w:val="0"/>
                <w:numId w:val="18"/>
              </w:numPr>
            </w:pPr>
            <w:r w:rsidRPr="00F1517F">
              <w:t>Community/Education Grants Update</w:t>
            </w:r>
          </w:p>
          <w:p w14:paraId="6FDE58E6" w14:textId="72655540" w:rsidR="008F1C7A" w:rsidRPr="00F1517F" w:rsidRDefault="00F1517F" w:rsidP="00F1517F">
            <w:pPr>
              <w:pStyle w:val="ListParagraph"/>
              <w:numPr>
                <w:ilvl w:val="0"/>
                <w:numId w:val="18"/>
              </w:numPr>
              <w:rPr>
                <w:b/>
                <w:bCs/>
              </w:rPr>
            </w:pPr>
            <w:r w:rsidRPr="00F1517F">
              <w:t xml:space="preserve">Skills, Anti-Social </w:t>
            </w:r>
            <w:proofErr w:type="spellStart"/>
            <w:r w:rsidRPr="00F1517F">
              <w:t>Behaviour</w:t>
            </w:r>
            <w:proofErr w:type="spellEnd"/>
            <w:r w:rsidRPr="00F1517F">
              <w:t xml:space="preserve"> and Poverty PID Outcome</w:t>
            </w:r>
          </w:p>
        </w:tc>
      </w:tr>
      <w:tr w:rsidR="008F1C7A" w:rsidRPr="00B11F67" w14:paraId="25D8BDAA" w14:textId="77777777" w:rsidTr="385A99B2">
        <w:trPr>
          <w:trHeight w:val="204"/>
        </w:trPr>
        <w:tc>
          <w:tcPr>
            <w:tcW w:w="1129" w:type="dxa"/>
          </w:tcPr>
          <w:p w14:paraId="2BD6B4A3" w14:textId="77777777" w:rsidR="008F1C7A" w:rsidRPr="00B519C3" w:rsidRDefault="008F1C7A" w:rsidP="00BF0DB2">
            <w:pPr>
              <w:pStyle w:val="NoSpacing"/>
              <w:jc w:val="center"/>
              <w:rPr>
                <w:rFonts w:cs="Arial"/>
                <w:b/>
              </w:rPr>
            </w:pPr>
          </w:p>
        </w:tc>
        <w:tc>
          <w:tcPr>
            <w:tcW w:w="9214" w:type="dxa"/>
          </w:tcPr>
          <w:p w14:paraId="3ABAA856" w14:textId="4C1020B8" w:rsidR="008F1C7A" w:rsidRPr="00472484" w:rsidRDefault="00264089" w:rsidP="00472484">
            <w:pPr>
              <w:numPr>
                <w:ilvl w:val="0"/>
                <w:numId w:val="3"/>
              </w:numPr>
            </w:pPr>
            <w:r>
              <w:t xml:space="preserve">Sarah Kirk reported that </w:t>
            </w:r>
            <w:proofErr w:type="gramStart"/>
            <w:r>
              <w:t>30</w:t>
            </w:r>
            <w:proofErr w:type="gramEnd"/>
            <w:r>
              <w:t xml:space="preserve"> grant applications had </w:t>
            </w:r>
            <w:proofErr w:type="gramStart"/>
            <w:r>
              <w:t>been received</w:t>
            </w:r>
            <w:proofErr w:type="gramEnd"/>
            <w:r>
              <w:t xml:space="preserve">, including duplicates. </w:t>
            </w:r>
          </w:p>
        </w:tc>
      </w:tr>
      <w:tr w:rsidR="00472484" w:rsidRPr="00B11F67" w14:paraId="11D8F7BE" w14:textId="77777777" w:rsidTr="385A99B2">
        <w:trPr>
          <w:trHeight w:val="204"/>
        </w:trPr>
        <w:tc>
          <w:tcPr>
            <w:tcW w:w="1129" w:type="dxa"/>
          </w:tcPr>
          <w:p w14:paraId="791B24E9" w14:textId="77777777" w:rsidR="00472484" w:rsidRPr="00B519C3" w:rsidRDefault="00472484" w:rsidP="00BF0DB2">
            <w:pPr>
              <w:pStyle w:val="NoSpacing"/>
              <w:jc w:val="center"/>
              <w:rPr>
                <w:rFonts w:cs="Arial"/>
                <w:b/>
              </w:rPr>
            </w:pPr>
          </w:p>
        </w:tc>
        <w:tc>
          <w:tcPr>
            <w:tcW w:w="9214" w:type="dxa"/>
          </w:tcPr>
          <w:p w14:paraId="2163EF1D" w14:textId="716CE593" w:rsidR="00472484" w:rsidRDefault="00472484" w:rsidP="00472484">
            <w:pPr>
              <w:numPr>
                <w:ilvl w:val="0"/>
                <w:numId w:val="3"/>
              </w:numPr>
            </w:pPr>
            <w:proofErr w:type="gramStart"/>
            <w:r w:rsidRPr="00472484">
              <w:t>Twenty-four grants had been approved by the Board</w:t>
            </w:r>
            <w:proofErr w:type="gramEnd"/>
            <w:r w:rsidRPr="00472484">
              <w:t xml:space="preserve"> and were progressing through legal and financial due diligence, contract </w:t>
            </w:r>
            <w:proofErr w:type="gramStart"/>
            <w:r w:rsidRPr="00472484">
              <w:t>issue</w:t>
            </w:r>
            <w:proofErr w:type="gramEnd"/>
            <w:r w:rsidRPr="00472484">
              <w:t xml:space="preserve"> and signature. Monitoring </w:t>
            </w:r>
            <w:proofErr w:type="gramStart"/>
            <w:r w:rsidRPr="00472484">
              <w:t>is scheduled</w:t>
            </w:r>
            <w:proofErr w:type="gramEnd"/>
            <w:r w:rsidRPr="00472484">
              <w:t xml:space="preserve"> for January, </w:t>
            </w:r>
            <w:proofErr w:type="gramStart"/>
            <w:r w:rsidRPr="00472484">
              <w:t>April</w:t>
            </w:r>
            <w:proofErr w:type="gramEnd"/>
            <w:r w:rsidRPr="00472484">
              <w:t xml:space="preserve"> and early June, with projects expected to complete by May 2027.</w:t>
            </w:r>
          </w:p>
        </w:tc>
      </w:tr>
      <w:tr w:rsidR="00472484" w:rsidRPr="00B11F67" w14:paraId="033BD50A" w14:textId="77777777" w:rsidTr="385A99B2">
        <w:trPr>
          <w:trHeight w:val="204"/>
        </w:trPr>
        <w:tc>
          <w:tcPr>
            <w:tcW w:w="1129" w:type="dxa"/>
          </w:tcPr>
          <w:p w14:paraId="7F1E2CBD" w14:textId="77777777" w:rsidR="00472484" w:rsidRPr="00B519C3" w:rsidRDefault="00472484" w:rsidP="00BF0DB2">
            <w:pPr>
              <w:pStyle w:val="NoSpacing"/>
              <w:jc w:val="center"/>
              <w:rPr>
                <w:rFonts w:cs="Arial"/>
                <w:b/>
              </w:rPr>
            </w:pPr>
          </w:p>
        </w:tc>
        <w:tc>
          <w:tcPr>
            <w:tcW w:w="9214" w:type="dxa"/>
          </w:tcPr>
          <w:p w14:paraId="43A7462C" w14:textId="5119CFA2" w:rsidR="00472484" w:rsidRPr="00C24257" w:rsidRDefault="00472484" w:rsidP="00C24257">
            <w:pPr>
              <w:numPr>
                <w:ilvl w:val="0"/>
                <w:numId w:val="3"/>
              </w:numPr>
            </w:pPr>
            <w:r>
              <w:t xml:space="preserve">Four </w:t>
            </w:r>
            <w:proofErr w:type="spellStart"/>
            <w:r>
              <w:t>organisations</w:t>
            </w:r>
            <w:proofErr w:type="spellEnd"/>
            <w:r>
              <w:t xml:space="preserve"> </w:t>
            </w:r>
            <w:r w:rsidR="69CCCA43">
              <w:t>have</w:t>
            </w:r>
            <w:r>
              <w:t xml:space="preserve"> governance or legal entity issues</w:t>
            </w:r>
            <w:r w:rsidR="75B80370">
              <w:t xml:space="preserve"> whereby the Council is unable to enter into grant funding agreements</w:t>
            </w:r>
            <w:r w:rsidR="1355F67A">
              <w:t>.</w:t>
            </w:r>
            <w:r>
              <w:t xml:space="preserve"> The Board discussed using suitable third-party </w:t>
            </w:r>
            <w:proofErr w:type="spellStart"/>
            <w:r>
              <w:t>organisations</w:t>
            </w:r>
            <w:proofErr w:type="spellEnd"/>
            <w:r>
              <w:t xml:space="preserve"> to hold funds where a constituted group cannot contract directly with the Council. Ashfield Voluntary Action offered support to help groups strengthen governance and, where appropriate, </w:t>
            </w:r>
            <w:proofErr w:type="gramStart"/>
            <w:r>
              <w:t>act as</w:t>
            </w:r>
            <w:proofErr w:type="gramEnd"/>
            <w:r>
              <w:t xml:space="preserve"> a third-party fund holder.</w:t>
            </w:r>
          </w:p>
        </w:tc>
      </w:tr>
      <w:tr w:rsidR="00C24257" w:rsidRPr="00B11F67" w14:paraId="1BB617D2" w14:textId="77777777" w:rsidTr="385A99B2">
        <w:trPr>
          <w:trHeight w:val="204"/>
        </w:trPr>
        <w:tc>
          <w:tcPr>
            <w:tcW w:w="1129" w:type="dxa"/>
          </w:tcPr>
          <w:p w14:paraId="651B1BFF" w14:textId="77777777" w:rsidR="00C24257" w:rsidRPr="00B519C3" w:rsidRDefault="00C24257" w:rsidP="00BF0DB2">
            <w:pPr>
              <w:pStyle w:val="NoSpacing"/>
              <w:jc w:val="center"/>
              <w:rPr>
                <w:rFonts w:cs="Arial"/>
                <w:b/>
              </w:rPr>
            </w:pPr>
          </w:p>
        </w:tc>
        <w:tc>
          <w:tcPr>
            <w:tcW w:w="9214" w:type="dxa"/>
          </w:tcPr>
          <w:p w14:paraId="6CAEEDC4" w14:textId="77777777" w:rsidR="00523BE8" w:rsidRDefault="00C24257" w:rsidP="00C24257">
            <w:pPr>
              <w:numPr>
                <w:ilvl w:val="0"/>
                <w:numId w:val="3"/>
              </w:numPr>
            </w:pPr>
            <w:r>
              <w:t xml:space="preserve">Applications from </w:t>
            </w:r>
            <w:proofErr w:type="spellStart"/>
            <w:r>
              <w:t>organisations</w:t>
            </w:r>
            <w:proofErr w:type="spellEnd"/>
            <w:r>
              <w:t xml:space="preserve"> that submitted more than one grant will </w:t>
            </w:r>
            <w:proofErr w:type="gramStart"/>
            <w:r>
              <w:t>be reviewed</w:t>
            </w:r>
            <w:proofErr w:type="gramEnd"/>
            <w:r>
              <w:t xml:space="preserve"> so that one application per </w:t>
            </w:r>
            <w:proofErr w:type="spellStart"/>
            <w:r>
              <w:t>organisation</w:t>
            </w:r>
            <w:proofErr w:type="spellEnd"/>
            <w:r>
              <w:t xml:space="preserve"> </w:t>
            </w:r>
            <w:proofErr w:type="gramStart"/>
            <w:r>
              <w:t>per round/</w:t>
            </w:r>
            <w:proofErr w:type="gramEnd"/>
            <w:r>
              <w:t xml:space="preserve">year is progressed. </w:t>
            </w:r>
          </w:p>
          <w:p w14:paraId="0F457E02" w14:textId="77777777" w:rsidR="00523BE8" w:rsidRDefault="00C24257" w:rsidP="00C24257">
            <w:pPr>
              <w:numPr>
                <w:ilvl w:val="0"/>
                <w:numId w:val="3"/>
              </w:numPr>
            </w:pPr>
            <w:r>
              <w:t xml:space="preserve">It </w:t>
            </w:r>
            <w:proofErr w:type="gramStart"/>
            <w:r>
              <w:t>was clarified</w:t>
            </w:r>
            <w:proofErr w:type="gramEnd"/>
            <w:r>
              <w:t xml:space="preserve"> that </w:t>
            </w:r>
            <w:proofErr w:type="spellStart"/>
            <w:r>
              <w:t>organisations</w:t>
            </w:r>
            <w:proofErr w:type="spellEnd"/>
            <w:r>
              <w:t xml:space="preserve"> may apply again in future years. </w:t>
            </w:r>
          </w:p>
          <w:p w14:paraId="5C0DE279" w14:textId="0DE46D65" w:rsidR="00C24257" w:rsidRPr="00C24257" w:rsidRDefault="00C24257" w:rsidP="00C24257">
            <w:pPr>
              <w:numPr>
                <w:ilvl w:val="0"/>
                <w:numId w:val="3"/>
              </w:numPr>
            </w:pPr>
            <w:r>
              <w:t xml:space="preserve">Any remaining funding from this round may </w:t>
            </w:r>
            <w:proofErr w:type="gramStart"/>
            <w:r>
              <w:t>be redistributed</w:t>
            </w:r>
            <w:proofErr w:type="gramEnd"/>
            <w:r>
              <w:t xml:space="preserve"> into the next round, subject to approval.</w:t>
            </w:r>
          </w:p>
        </w:tc>
      </w:tr>
      <w:tr w:rsidR="00472484" w:rsidRPr="00B11F67" w14:paraId="0D7E7941" w14:textId="77777777" w:rsidTr="385A99B2">
        <w:trPr>
          <w:trHeight w:val="204"/>
        </w:trPr>
        <w:tc>
          <w:tcPr>
            <w:tcW w:w="1129" w:type="dxa"/>
          </w:tcPr>
          <w:p w14:paraId="31316C87" w14:textId="77777777" w:rsidR="00472484" w:rsidRPr="00B519C3" w:rsidRDefault="00472484" w:rsidP="00BF0DB2">
            <w:pPr>
              <w:pStyle w:val="NoSpacing"/>
              <w:jc w:val="center"/>
              <w:rPr>
                <w:rFonts w:cs="Arial"/>
                <w:b/>
              </w:rPr>
            </w:pPr>
          </w:p>
        </w:tc>
        <w:tc>
          <w:tcPr>
            <w:tcW w:w="9214" w:type="dxa"/>
          </w:tcPr>
          <w:p w14:paraId="28F67AFD" w14:textId="77777777" w:rsidR="00523BE8" w:rsidRDefault="00C24257" w:rsidP="00264089">
            <w:pPr>
              <w:numPr>
                <w:ilvl w:val="0"/>
                <w:numId w:val="3"/>
              </w:numPr>
            </w:pPr>
            <w:r w:rsidRPr="00C24257">
              <w:t xml:space="preserve">The next community grants round for 2027/28 will </w:t>
            </w:r>
            <w:proofErr w:type="gramStart"/>
            <w:r w:rsidRPr="00C24257">
              <w:t>be promoted</w:t>
            </w:r>
            <w:proofErr w:type="gramEnd"/>
            <w:r w:rsidRPr="00C24257">
              <w:t xml:space="preserve"> from early November, with applications opening in December. </w:t>
            </w:r>
          </w:p>
          <w:p w14:paraId="501D421F" w14:textId="77FFBCAF" w:rsidR="00472484" w:rsidRDefault="00C24257" w:rsidP="00264089">
            <w:pPr>
              <w:numPr>
                <w:ilvl w:val="0"/>
                <w:numId w:val="3"/>
              </w:numPr>
            </w:pPr>
            <w:r w:rsidRPr="00C24257">
              <w:lastRenderedPageBreak/>
              <w:t xml:space="preserve">Decisions </w:t>
            </w:r>
            <w:proofErr w:type="gramStart"/>
            <w:r w:rsidRPr="00C24257">
              <w:t>are expected</w:t>
            </w:r>
            <w:proofErr w:type="gramEnd"/>
            <w:r w:rsidRPr="00C24257">
              <w:t xml:space="preserve"> by March 2027, grant agreements by April, and delivery from May to March.</w:t>
            </w:r>
          </w:p>
        </w:tc>
      </w:tr>
      <w:tr w:rsidR="008F1C7A" w:rsidRPr="00B11F67" w14:paraId="36E9E48D" w14:textId="77777777" w:rsidTr="385A99B2">
        <w:trPr>
          <w:trHeight w:val="204"/>
        </w:trPr>
        <w:tc>
          <w:tcPr>
            <w:tcW w:w="1129" w:type="dxa"/>
          </w:tcPr>
          <w:p w14:paraId="7E3EE123" w14:textId="77777777" w:rsidR="008F1C7A" w:rsidRPr="00B519C3" w:rsidRDefault="008F1C7A" w:rsidP="00BF0DB2">
            <w:pPr>
              <w:pStyle w:val="NoSpacing"/>
              <w:jc w:val="center"/>
              <w:rPr>
                <w:rFonts w:cs="Arial"/>
                <w:b/>
              </w:rPr>
            </w:pPr>
          </w:p>
        </w:tc>
        <w:tc>
          <w:tcPr>
            <w:tcW w:w="9214" w:type="dxa"/>
          </w:tcPr>
          <w:p w14:paraId="4D500369" w14:textId="77777777" w:rsidR="008F1C7A" w:rsidRPr="00B519C3" w:rsidRDefault="008F1C7A" w:rsidP="00BF0DB2">
            <w:pPr>
              <w:rPr>
                <w:b/>
                <w:bCs/>
              </w:rPr>
            </w:pPr>
            <w:r w:rsidRPr="00B519C3">
              <w:rPr>
                <w:b/>
                <w:bCs/>
              </w:rPr>
              <w:t>Actions:</w:t>
            </w:r>
          </w:p>
          <w:p w14:paraId="2B5CCBE3" w14:textId="77777777" w:rsidR="008F1C7A" w:rsidRDefault="00164DE6" w:rsidP="008F1C7A">
            <w:pPr>
              <w:pStyle w:val="ListParagraph"/>
              <w:numPr>
                <w:ilvl w:val="0"/>
                <w:numId w:val="9"/>
              </w:numPr>
            </w:pPr>
            <w:r w:rsidRPr="00164DE6">
              <w:t>Nathan / Andrea Stone</w:t>
            </w:r>
            <w:r>
              <w:t xml:space="preserve"> to</w:t>
            </w:r>
            <w:r w:rsidR="00737311">
              <w:t xml:space="preserve"> c</w:t>
            </w:r>
            <w:r w:rsidR="00737311" w:rsidRPr="00737311">
              <w:t>ontinue development of the revenue themes business case/PID with procurement input and report to Safe and Happy subgroup.</w:t>
            </w:r>
          </w:p>
          <w:p w14:paraId="51EF0067" w14:textId="74160B79" w:rsidR="00461811" w:rsidRDefault="00F519BB" w:rsidP="008F1C7A">
            <w:pPr>
              <w:pStyle w:val="ListParagraph"/>
              <w:numPr>
                <w:ilvl w:val="0"/>
                <w:numId w:val="9"/>
              </w:numPr>
            </w:pPr>
            <w:r w:rsidRPr="00F519BB">
              <w:t>Ashfield District Council legal/finance teams</w:t>
            </w:r>
            <w:r>
              <w:t xml:space="preserve"> to</w:t>
            </w:r>
            <w:r w:rsidR="005707C1">
              <w:t xml:space="preserve"> p</w:t>
            </w:r>
            <w:r w:rsidR="005707C1" w:rsidRPr="005707C1">
              <w:t xml:space="preserve">rogress community grant agreements, including legal checks, wet ink </w:t>
            </w:r>
            <w:proofErr w:type="gramStart"/>
            <w:r w:rsidR="005707C1" w:rsidRPr="005707C1">
              <w:t>signatures</w:t>
            </w:r>
            <w:proofErr w:type="gramEnd"/>
            <w:r w:rsidR="005707C1" w:rsidRPr="005707C1">
              <w:t xml:space="preserve"> and purchase order </w:t>
            </w:r>
            <w:r w:rsidR="13351DF8">
              <w:t>issue</w:t>
            </w:r>
            <w:r w:rsidR="005707C1" w:rsidRPr="005707C1">
              <w:t>.</w:t>
            </w:r>
          </w:p>
          <w:p w14:paraId="3FAECABF" w14:textId="77777777" w:rsidR="005707C1" w:rsidRDefault="00A66769" w:rsidP="008F1C7A">
            <w:pPr>
              <w:pStyle w:val="ListParagraph"/>
              <w:numPr>
                <w:ilvl w:val="0"/>
                <w:numId w:val="9"/>
              </w:numPr>
            </w:pPr>
            <w:r w:rsidRPr="00A66769">
              <w:t>Andrea Stone / Sarah Kirk / Ashfield Voluntary Action</w:t>
            </w:r>
            <w:r>
              <w:t xml:space="preserve"> to </w:t>
            </w:r>
            <w:r w:rsidR="00094EF3">
              <w:t>e</w:t>
            </w:r>
            <w:r w:rsidR="00094EF3" w:rsidRPr="00094EF3">
              <w:t>xplore third-party funding holder arrangements and governance support for constituted groups unable to contract directly with the Council.</w:t>
            </w:r>
          </w:p>
          <w:p w14:paraId="22288BAF" w14:textId="14D8E1EF" w:rsidR="00D74BB0" w:rsidRDefault="19B2A7FA" w:rsidP="008F1C7A">
            <w:pPr>
              <w:pStyle w:val="ListParagraph"/>
              <w:numPr>
                <w:ilvl w:val="0"/>
                <w:numId w:val="9"/>
              </w:numPr>
            </w:pPr>
            <w:r>
              <w:t>Andre</w:t>
            </w:r>
            <w:r w:rsidR="2027D8B4">
              <w:t>a</w:t>
            </w:r>
            <w:r w:rsidR="00D74BB0" w:rsidRPr="00D74BB0">
              <w:t xml:space="preserve"> / Safe and Happy subgroup</w:t>
            </w:r>
            <w:r w:rsidR="00D74BB0">
              <w:t xml:space="preserve"> to </w:t>
            </w:r>
            <w:r w:rsidR="00FB67BC">
              <w:t>r</w:t>
            </w:r>
            <w:r w:rsidR="00FB67BC" w:rsidRPr="00FB67BC">
              <w:t xml:space="preserve">eview duplicate grant applications and determine which application proceeds for each </w:t>
            </w:r>
            <w:proofErr w:type="spellStart"/>
            <w:r w:rsidR="00FB67BC" w:rsidRPr="00FB67BC">
              <w:t>organisation</w:t>
            </w:r>
            <w:proofErr w:type="spellEnd"/>
            <w:r w:rsidR="00FB67BC" w:rsidRPr="00FB67BC">
              <w:t>.</w:t>
            </w:r>
          </w:p>
          <w:p w14:paraId="410F5885" w14:textId="77777777" w:rsidR="006D0B15" w:rsidRDefault="006D0B15" w:rsidP="008F1C7A">
            <w:pPr>
              <w:pStyle w:val="ListParagraph"/>
              <w:numPr>
                <w:ilvl w:val="0"/>
                <w:numId w:val="9"/>
              </w:numPr>
            </w:pPr>
            <w:r w:rsidRPr="006D0B15">
              <w:t>Safe and Happy subgroup / Council officers</w:t>
            </w:r>
            <w:r>
              <w:t xml:space="preserve"> to </w:t>
            </w:r>
            <w:r w:rsidR="002D6559">
              <w:t>p</w:t>
            </w:r>
            <w:r w:rsidR="002D6559" w:rsidRPr="002D6559">
              <w:t>repare promotion and application timetable for 2027/28 community grants.</w:t>
            </w:r>
          </w:p>
          <w:p w14:paraId="483FE01F" w14:textId="77777777" w:rsidR="002D6559" w:rsidRDefault="005510B2" w:rsidP="008F1C7A">
            <w:pPr>
              <w:pStyle w:val="ListParagraph"/>
              <w:numPr>
                <w:ilvl w:val="0"/>
                <w:numId w:val="9"/>
              </w:numPr>
            </w:pPr>
            <w:r w:rsidRPr="005510B2">
              <w:t>Project officers</w:t>
            </w:r>
            <w:r>
              <w:t xml:space="preserve"> to </w:t>
            </w:r>
            <w:r w:rsidR="00DF6E77">
              <w:t>b</w:t>
            </w:r>
            <w:r w:rsidR="00DF6E77" w:rsidRPr="00DF6E77">
              <w:t>ring emerging Titchfield Park Sports Hub designs back to subgroup and Board for review.</w:t>
            </w:r>
          </w:p>
          <w:p w14:paraId="60B5BB93" w14:textId="77C756C0" w:rsidR="00DF6E77" w:rsidRPr="00B519C3" w:rsidRDefault="00C127CC" w:rsidP="008F1C7A">
            <w:pPr>
              <w:pStyle w:val="ListParagraph"/>
              <w:numPr>
                <w:ilvl w:val="0"/>
                <w:numId w:val="9"/>
              </w:numPr>
            </w:pPr>
            <w:r w:rsidRPr="00C127CC">
              <w:t>Council officers</w:t>
            </w:r>
            <w:r>
              <w:t xml:space="preserve"> to </w:t>
            </w:r>
            <w:r w:rsidR="00CE3F0E">
              <w:t>p</w:t>
            </w:r>
            <w:r w:rsidR="00CE3F0E" w:rsidRPr="00CE3F0E">
              <w:t>ublish the community asset survey through the most appropriate digital route.</w:t>
            </w:r>
          </w:p>
        </w:tc>
      </w:tr>
      <w:tr w:rsidR="008F1C7A" w:rsidRPr="00B11F67" w14:paraId="170EBD8F" w14:textId="77777777" w:rsidTr="385A99B2">
        <w:trPr>
          <w:trHeight w:val="204"/>
        </w:trPr>
        <w:tc>
          <w:tcPr>
            <w:tcW w:w="10343" w:type="dxa"/>
            <w:gridSpan w:val="2"/>
            <w:shd w:val="clear" w:color="auto" w:fill="A6A6A6" w:themeFill="background1" w:themeFillShade="A6"/>
          </w:tcPr>
          <w:p w14:paraId="74E1D755" w14:textId="77777777" w:rsidR="008F1C7A" w:rsidRPr="008E76C2" w:rsidRDefault="008F1C7A" w:rsidP="00BF0DB2">
            <w:pPr>
              <w:rPr>
                <w:b/>
                <w:bCs/>
              </w:rPr>
            </w:pPr>
          </w:p>
        </w:tc>
      </w:tr>
      <w:tr w:rsidR="008F1C7A" w:rsidRPr="00B11F67" w14:paraId="56565E1F" w14:textId="77777777" w:rsidTr="385A99B2">
        <w:trPr>
          <w:trHeight w:val="204"/>
        </w:trPr>
        <w:tc>
          <w:tcPr>
            <w:tcW w:w="1129" w:type="dxa"/>
            <w:shd w:val="clear" w:color="auto" w:fill="D9D9D9" w:themeFill="background1" w:themeFillShade="D9"/>
          </w:tcPr>
          <w:p w14:paraId="2B8ADD29" w14:textId="77777777" w:rsidR="008F1C7A" w:rsidRPr="008E33ED" w:rsidRDefault="008F1C7A" w:rsidP="00BF0DB2">
            <w:pPr>
              <w:pStyle w:val="NoSpacing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5</w:t>
            </w:r>
          </w:p>
        </w:tc>
        <w:tc>
          <w:tcPr>
            <w:tcW w:w="9214" w:type="dxa"/>
            <w:shd w:val="clear" w:color="auto" w:fill="D9D9D9" w:themeFill="background1" w:themeFillShade="D9"/>
          </w:tcPr>
          <w:p w14:paraId="095328F1" w14:textId="33B223A1" w:rsidR="008F1C7A" w:rsidRPr="008E33ED" w:rsidRDefault="000B5D00" w:rsidP="00BF0DB2">
            <w:pPr>
              <w:rPr>
                <w:b/>
              </w:rPr>
            </w:pPr>
            <w:r w:rsidRPr="000B5D00">
              <w:rPr>
                <w:b/>
              </w:rPr>
              <w:t>Abbey Hill School – Community Hub project update</w:t>
            </w:r>
          </w:p>
        </w:tc>
      </w:tr>
      <w:tr w:rsidR="008F1C7A" w:rsidRPr="00B11F67" w14:paraId="5A92B414" w14:textId="77777777" w:rsidTr="385A99B2">
        <w:trPr>
          <w:trHeight w:val="204"/>
        </w:trPr>
        <w:tc>
          <w:tcPr>
            <w:tcW w:w="1129" w:type="dxa"/>
          </w:tcPr>
          <w:p w14:paraId="4A65AA6C" w14:textId="77777777" w:rsidR="008F1C7A" w:rsidRPr="003C2D72" w:rsidRDefault="008F1C7A" w:rsidP="00BF0DB2">
            <w:pPr>
              <w:pStyle w:val="NoSpacing"/>
              <w:jc w:val="center"/>
              <w:rPr>
                <w:rFonts w:cs="Arial"/>
                <w:b/>
                <w:color w:val="FF0000"/>
              </w:rPr>
            </w:pPr>
          </w:p>
        </w:tc>
        <w:tc>
          <w:tcPr>
            <w:tcW w:w="9214" w:type="dxa"/>
          </w:tcPr>
          <w:p w14:paraId="64690FDC" w14:textId="1E711A8A" w:rsidR="00523BE8" w:rsidRDefault="00CC5F25" w:rsidP="008F1C7A">
            <w:pPr>
              <w:pStyle w:val="ListParagraph"/>
              <w:numPr>
                <w:ilvl w:val="0"/>
                <w:numId w:val="11"/>
              </w:numPr>
            </w:pPr>
            <w:r w:rsidRPr="00523BE8">
              <w:t xml:space="preserve">Andrea Stone confirmed that the legal agreement had </w:t>
            </w:r>
            <w:proofErr w:type="gramStart"/>
            <w:r w:rsidRPr="00523BE8">
              <w:t>been sent</w:t>
            </w:r>
            <w:proofErr w:type="gramEnd"/>
            <w:r w:rsidRPr="00523BE8">
              <w:t xml:space="preserve"> to </w:t>
            </w:r>
            <w:r w:rsidR="00C0D5E8">
              <w:t>Abb</w:t>
            </w:r>
            <w:ins w:id="3" w:author="Sarah.Daniel" w:date="2026-09-09T09:19:00Z" w16du:dateUtc="2026-09-09T09:19:36Z">
              <w:r w:rsidR="36D94BF2">
                <w:t>e</w:t>
              </w:r>
            </w:ins>
            <w:r w:rsidR="00C0D5E8">
              <w:t>y</w:t>
            </w:r>
            <w:r w:rsidRPr="00523BE8">
              <w:t xml:space="preserve"> Hill School for signature. </w:t>
            </w:r>
          </w:p>
          <w:p w14:paraId="61CBE2D6" w14:textId="77777777" w:rsidR="00523BE8" w:rsidRDefault="00CC5F25" w:rsidP="008F1C7A">
            <w:pPr>
              <w:pStyle w:val="ListParagraph"/>
              <w:numPr>
                <w:ilvl w:val="0"/>
                <w:numId w:val="11"/>
              </w:numPr>
            </w:pPr>
            <w:r w:rsidRPr="00523BE8">
              <w:t xml:space="preserve">Works had </w:t>
            </w:r>
            <w:proofErr w:type="gramStart"/>
            <w:r w:rsidRPr="00523BE8">
              <w:t>been completed</w:t>
            </w:r>
            <w:proofErr w:type="gramEnd"/>
            <w:r w:rsidRPr="00523BE8">
              <w:t xml:space="preserve"> and the venue was due to open on 10 September, with interest already received from </w:t>
            </w:r>
            <w:proofErr w:type="gramStart"/>
            <w:r w:rsidRPr="00523BE8">
              <w:t>several</w:t>
            </w:r>
            <w:proofErr w:type="gramEnd"/>
            <w:r w:rsidRPr="00523BE8">
              <w:t xml:space="preserve"> local community groups. </w:t>
            </w:r>
          </w:p>
          <w:p w14:paraId="272892C1" w14:textId="2D9254CC" w:rsidR="008F1C7A" w:rsidRPr="00523BE8" w:rsidRDefault="00CC5F25" w:rsidP="008F1C7A">
            <w:pPr>
              <w:pStyle w:val="ListParagraph"/>
              <w:numPr>
                <w:ilvl w:val="0"/>
                <w:numId w:val="11"/>
              </w:numPr>
            </w:pPr>
            <w:r w:rsidRPr="00523BE8">
              <w:t xml:space="preserve">A space will </w:t>
            </w:r>
            <w:proofErr w:type="gramStart"/>
            <w:r w:rsidRPr="00523BE8">
              <w:t>be made</w:t>
            </w:r>
            <w:proofErr w:type="gramEnd"/>
            <w:r w:rsidRPr="00523BE8">
              <w:t xml:space="preserve"> available to display the Kirkby Board logo once branding is </w:t>
            </w:r>
            <w:proofErr w:type="spellStart"/>
            <w:r w:rsidRPr="00523BE8">
              <w:t>finalised</w:t>
            </w:r>
            <w:proofErr w:type="spellEnd"/>
            <w:r w:rsidRPr="00523BE8">
              <w:t>.</w:t>
            </w:r>
          </w:p>
        </w:tc>
      </w:tr>
      <w:tr w:rsidR="008F1C7A" w:rsidRPr="00B11F67" w14:paraId="5AA24BA2" w14:textId="77777777" w:rsidTr="385A99B2">
        <w:trPr>
          <w:trHeight w:val="204"/>
        </w:trPr>
        <w:tc>
          <w:tcPr>
            <w:tcW w:w="1129" w:type="dxa"/>
          </w:tcPr>
          <w:p w14:paraId="4913456C" w14:textId="77777777" w:rsidR="008F1C7A" w:rsidRPr="003C2D72" w:rsidRDefault="008F1C7A" w:rsidP="00BF0DB2">
            <w:pPr>
              <w:pStyle w:val="NoSpacing"/>
              <w:jc w:val="center"/>
              <w:rPr>
                <w:rFonts w:cs="Arial"/>
                <w:b/>
                <w:color w:val="FF0000"/>
              </w:rPr>
            </w:pPr>
          </w:p>
        </w:tc>
        <w:tc>
          <w:tcPr>
            <w:tcW w:w="9214" w:type="dxa"/>
          </w:tcPr>
          <w:p w14:paraId="035B1821" w14:textId="77777777" w:rsidR="008F1C7A" w:rsidRPr="003F771C" w:rsidRDefault="008F1C7A" w:rsidP="00BF0DB2">
            <w:pPr>
              <w:rPr>
                <w:b/>
                <w:bCs/>
              </w:rPr>
            </w:pPr>
            <w:r w:rsidRPr="003F771C">
              <w:rPr>
                <w:b/>
                <w:bCs/>
              </w:rPr>
              <w:t>Actions:</w:t>
            </w:r>
          </w:p>
          <w:p w14:paraId="58B95FEF" w14:textId="5B729276" w:rsidR="008F1C7A" w:rsidRPr="003F771C" w:rsidRDefault="00523279" w:rsidP="008F1C7A">
            <w:pPr>
              <w:pStyle w:val="ListParagraph"/>
              <w:numPr>
                <w:ilvl w:val="0"/>
                <w:numId w:val="12"/>
              </w:numPr>
            </w:pPr>
            <w:r>
              <w:t>No actions.</w:t>
            </w:r>
          </w:p>
        </w:tc>
      </w:tr>
      <w:tr w:rsidR="008F1C7A" w:rsidRPr="00B11F67" w14:paraId="6CBC5D9D" w14:textId="77777777" w:rsidTr="385A99B2">
        <w:trPr>
          <w:trHeight w:val="204"/>
        </w:trPr>
        <w:tc>
          <w:tcPr>
            <w:tcW w:w="10343" w:type="dxa"/>
            <w:gridSpan w:val="2"/>
            <w:shd w:val="clear" w:color="auto" w:fill="A6A6A6" w:themeFill="background1" w:themeFillShade="A6"/>
          </w:tcPr>
          <w:p w14:paraId="1F3C70B4" w14:textId="77777777" w:rsidR="008F1C7A" w:rsidRPr="008E33ED" w:rsidRDefault="008F1C7A" w:rsidP="00BF0DB2">
            <w:pPr>
              <w:rPr>
                <w:b/>
                <w:bCs/>
                <w:color w:val="FF0000"/>
              </w:rPr>
            </w:pPr>
          </w:p>
        </w:tc>
      </w:tr>
      <w:tr w:rsidR="008F1C7A" w:rsidRPr="00B11F67" w14:paraId="4C81DBA1" w14:textId="77777777" w:rsidTr="385A99B2">
        <w:trPr>
          <w:trHeight w:val="204"/>
        </w:trPr>
        <w:tc>
          <w:tcPr>
            <w:tcW w:w="1129" w:type="dxa"/>
          </w:tcPr>
          <w:p w14:paraId="11604108" w14:textId="77777777" w:rsidR="008F1C7A" w:rsidRPr="00827ABA" w:rsidRDefault="008F1C7A" w:rsidP="00BF0DB2">
            <w:pPr>
              <w:pStyle w:val="NoSpacing"/>
              <w:jc w:val="center"/>
              <w:rPr>
                <w:rFonts w:cs="Arial"/>
                <w:b/>
              </w:rPr>
            </w:pPr>
            <w:r w:rsidRPr="00827ABA">
              <w:rPr>
                <w:rFonts w:cs="Arial"/>
                <w:b/>
              </w:rPr>
              <w:t>6</w:t>
            </w:r>
          </w:p>
        </w:tc>
        <w:tc>
          <w:tcPr>
            <w:tcW w:w="9214" w:type="dxa"/>
          </w:tcPr>
          <w:p w14:paraId="34AB8016" w14:textId="77777777" w:rsidR="008F1C7A" w:rsidRPr="00CE59EC" w:rsidRDefault="008F1C7A" w:rsidP="00BF0DB2">
            <w:pPr>
              <w:jc w:val="both"/>
              <w:rPr>
                <w:b/>
              </w:rPr>
            </w:pPr>
            <w:proofErr w:type="spellStart"/>
            <w:r w:rsidRPr="00CE59EC">
              <w:rPr>
                <w:b/>
              </w:rPr>
              <w:t>Programme</w:t>
            </w:r>
            <w:proofErr w:type="spellEnd"/>
            <w:r w:rsidRPr="00CE59EC">
              <w:rPr>
                <w:b/>
              </w:rPr>
              <w:t xml:space="preserve"> update</w:t>
            </w:r>
          </w:p>
          <w:p w14:paraId="325D9DF7" w14:textId="77777777" w:rsidR="008F1C7A" w:rsidRPr="00CE59EC" w:rsidRDefault="008F1C7A" w:rsidP="00BF0DB2">
            <w:pPr>
              <w:rPr>
                <w:b/>
              </w:rPr>
            </w:pPr>
            <w:r w:rsidRPr="00CE59EC">
              <w:rPr>
                <w:b/>
              </w:rPr>
              <w:t>(</w:t>
            </w:r>
            <w:proofErr w:type="spellStart"/>
            <w:r w:rsidRPr="00CE59EC">
              <w:rPr>
                <w:b/>
              </w:rPr>
              <w:t>Programme</w:t>
            </w:r>
            <w:proofErr w:type="spellEnd"/>
            <w:r w:rsidRPr="00CE59EC">
              <w:rPr>
                <w:b/>
              </w:rPr>
              <w:t xml:space="preserve"> Progress, Risk, Finance and Monitoring and Evaluation)</w:t>
            </w:r>
          </w:p>
        </w:tc>
      </w:tr>
      <w:tr w:rsidR="008F1C7A" w:rsidRPr="00B11F67" w14:paraId="15DB79D5" w14:textId="77777777" w:rsidTr="385A99B2">
        <w:trPr>
          <w:trHeight w:val="204"/>
        </w:trPr>
        <w:tc>
          <w:tcPr>
            <w:tcW w:w="1129" w:type="dxa"/>
          </w:tcPr>
          <w:p w14:paraId="2CD39398" w14:textId="77777777" w:rsidR="008F1C7A" w:rsidRPr="003C2D72" w:rsidRDefault="008F1C7A" w:rsidP="00BF0DB2">
            <w:pPr>
              <w:pStyle w:val="NoSpacing"/>
              <w:jc w:val="center"/>
              <w:rPr>
                <w:rFonts w:cs="Arial"/>
                <w:b/>
                <w:color w:val="FF0000"/>
              </w:rPr>
            </w:pPr>
          </w:p>
        </w:tc>
        <w:tc>
          <w:tcPr>
            <w:tcW w:w="9214" w:type="dxa"/>
          </w:tcPr>
          <w:p w14:paraId="5DAB7605" w14:textId="4B8FB779" w:rsidR="008F1C7A" w:rsidRPr="001407B2" w:rsidRDefault="00F224F7" w:rsidP="001407B2">
            <w:pPr>
              <w:pStyle w:val="ListParagraph"/>
              <w:numPr>
                <w:ilvl w:val="0"/>
                <w:numId w:val="12"/>
              </w:numPr>
            </w:pPr>
            <w:r w:rsidRPr="00F224F7">
              <w:t xml:space="preserve">Lucy Lightfoot noted that individual project updates </w:t>
            </w:r>
            <w:proofErr w:type="gramStart"/>
            <w:r w:rsidRPr="00F224F7">
              <w:t>were included</w:t>
            </w:r>
            <w:proofErr w:type="gramEnd"/>
            <w:r w:rsidRPr="00F224F7">
              <w:t xml:space="preserve"> in the agenda pack and had </w:t>
            </w:r>
            <w:proofErr w:type="gramStart"/>
            <w:r w:rsidRPr="00F224F7">
              <w:t>largely been</w:t>
            </w:r>
            <w:proofErr w:type="gramEnd"/>
            <w:r w:rsidRPr="00F224F7">
              <w:t xml:space="preserve"> covered under subgroup reports. </w:t>
            </w:r>
          </w:p>
        </w:tc>
      </w:tr>
      <w:tr w:rsidR="001407B2" w:rsidRPr="00B11F67" w14:paraId="549556C6" w14:textId="77777777" w:rsidTr="385A99B2">
        <w:trPr>
          <w:trHeight w:val="204"/>
        </w:trPr>
        <w:tc>
          <w:tcPr>
            <w:tcW w:w="1129" w:type="dxa"/>
          </w:tcPr>
          <w:p w14:paraId="07D408AC" w14:textId="77777777" w:rsidR="001407B2" w:rsidRPr="003C2D72" w:rsidRDefault="001407B2" w:rsidP="00BF0DB2">
            <w:pPr>
              <w:pStyle w:val="NoSpacing"/>
              <w:jc w:val="center"/>
              <w:rPr>
                <w:rFonts w:cs="Arial"/>
                <w:b/>
                <w:color w:val="FF0000"/>
              </w:rPr>
            </w:pPr>
          </w:p>
        </w:tc>
        <w:tc>
          <w:tcPr>
            <w:tcW w:w="9214" w:type="dxa"/>
          </w:tcPr>
          <w:p w14:paraId="6C5D5BBD" w14:textId="6C604D96" w:rsidR="001407B2" w:rsidRPr="00F224F7" w:rsidRDefault="001407B2" w:rsidP="001407B2">
            <w:pPr>
              <w:pStyle w:val="ListParagraph"/>
              <w:numPr>
                <w:ilvl w:val="0"/>
                <w:numId w:val="12"/>
              </w:numPr>
            </w:pPr>
            <w:r w:rsidRPr="001407B2">
              <w:t xml:space="preserve">The next monitoring and evaluation report is due in October and will </w:t>
            </w:r>
            <w:proofErr w:type="gramStart"/>
            <w:r w:rsidRPr="001407B2">
              <w:t>be brought</w:t>
            </w:r>
            <w:proofErr w:type="gramEnd"/>
            <w:r w:rsidRPr="001407B2">
              <w:t xml:space="preserve"> to the next Board meeting for review and approval.</w:t>
            </w:r>
          </w:p>
        </w:tc>
      </w:tr>
      <w:tr w:rsidR="001407B2" w:rsidRPr="00B11F67" w14:paraId="608449D1" w14:textId="77777777" w:rsidTr="385A99B2">
        <w:trPr>
          <w:trHeight w:val="204"/>
        </w:trPr>
        <w:tc>
          <w:tcPr>
            <w:tcW w:w="1129" w:type="dxa"/>
          </w:tcPr>
          <w:p w14:paraId="6AF20097" w14:textId="77777777" w:rsidR="001407B2" w:rsidRPr="003C2D72" w:rsidRDefault="001407B2" w:rsidP="00BF0DB2">
            <w:pPr>
              <w:pStyle w:val="NoSpacing"/>
              <w:jc w:val="center"/>
              <w:rPr>
                <w:rFonts w:cs="Arial"/>
                <w:b/>
                <w:color w:val="FF0000"/>
              </w:rPr>
            </w:pPr>
          </w:p>
        </w:tc>
        <w:tc>
          <w:tcPr>
            <w:tcW w:w="9214" w:type="dxa"/>
          </w:tcPr>
          <w:p w14:paraId="610D9119" w14:textId="126679B6" w:rsidR="001407B2" w:rsidRPr="00F224F7" w:rsidRDefault="001407B2" w:rsidP="008F1C7A">
            <w:pPr>
              <w:pStyle w:val="ListParagraph"/>
              <w:numPr>
                <w:ilvl w:val="0"/>
                <w:numId w:val="12"/>
              </w:numPr>
            </w:pPr>
            <w:r w:rsidRPr="001407B2">
              <w:t xml:space="preserve">No major finance changes </w:t>
            </w:r>
            <w:proofErr w:type="gramStart"/>
            <w:r w:rsidRPr="001407B2">
              <w:t>were reported</w:t>
            </w:r>
            <w:proofErr w:type="gramEnd"/>
            <w:r w:rsidRPr="001407B2">
              <w:t xml:space="preserve"> beyond previously approved budget adjustments.</w:t>
            </w:r>
          </w:p>
        </w:tc>
      </w:tr>
      <w:tr w:rsidR="008F1C7A" w:rsidRPr="00B11F67" w14:paraId="0EDDFC8F" w14:textId="77777777" w:rsidTr="385A99B2">
        <w:trPr>
          <w:trHeight w:val="204"/>
        </w:trPr>
        <w:tc>
          <w:tcPr>
            <w:tcW w:w="1129" w:type="dxa"/>
          </w:tcPr>
          <w:p w14:paraId="1FDD95F4" w14:textId="77777777" w:rsidR="008F1C7A" w:rsidRPr="003C2D72" w:rsidRDefault="008F1C7A" w:rsidP="00BF0DB2">
            <w:pPr>
              <w:pStyle w:val="NoSpacing"/>
              <w:jc w:val="center"/>
              <w:rPr>
                <w:rFonts w:cs="Arial"/>
                <w:b/>
                <w:color w:val="FF0000"/>
              </w:rPr>
            </w:pPr>
          </w:p>
        </w:tc>
        <w:tc>
          <w:tcPr>
            <w:tcW w:w="9214" w:type="dxa"/>
          </w:tcPr>
          <w:p w14:paraId="12CE869D" w14:textId="77777777" w:rsidR="008F1C7A" w:rsidRPr="00D1434F" w:rsidRDefault="008F1C7A" w:rsidP="00BF0DB2">
            <w:pPr>
              <w:rPr>
                <w:b/>
                <w:bCs/>
              </w:rPr>
            </w:pPr>
            <w:r w:rsidRPr="00D1434F">
              <w:rPr>
                <w:b/>
                <w:bCs/>
              </w:rPr>
              <w:t>Actions:</w:t>
            </w:r>
          </w:p>
          <w:p w14:paraId="180EE7C4" w14:textId="53DD09EB" w:rsidR="008F1C7A" w:rsidRPr="00D1434F" w:rsidRDefault="00523279" w:rsidP="008F1C7A">
            <w:pPr>
              <w:pStyle w:val="ListParagraph"/>
              <w:numPr>
                <w:ilvl w:val="0"/>
                <w:numId w:val="17"/>
              </w:numPr>
            </w:pPr>
            <w:r>
              <w:t>No actions.</w:t>
            </w:r>
          </w:p>
        </w:tc>
      </w:tr>
      <w:tr w:rsidR="008F1C7A" w:rsidRPr="00B11F67" w14:paraId="1B1BFC22" w14:textId="77777777" w:rsidTr="385A99B2">
        <w:trPr>
          <w:trHeight w:val="204"/>
        </w:trPr>
        <w:tc>
          <w:tcPr>
            <w:tcW w:w="10343" w:type="dxa"/>
            <w:gridSpan w:val="2"/>
            <w:shd w:val="clear" w:color="auto" w:fill="A6A6A6" w:themeFill="background1" w:themeFillShade="A6"/>
          </w:tcPr>
          <w:p w14:paraId="752EAFD2" w14:textId="77777777" w:rsidR="008F1C7A" w:rsidRPr="008E76C2" w:rsidRDefault="008F1C7A" w:rsidP="00BF0DB2">
            <w:pPr>
              <w:tabs>
                <w:tab w:val="left" w:pos="4632"/>
              </w:tabs>
              <w:ind w:left="720"/>
              <w:rPr>
                <w:b/>
                <w:bCs/>
              </w:rPr>
            </w:pPr>
            <w:r>
              <w:rPr>
                <w:b/>
                <w:bCs/>
              </w:rPr>
              <w:tab/>
            </w:r>
          </w:p>
        </w:tc>
      </w:tr>
      <w:tr w:rsidR="008F1C7A" w:rsidRPr="00B11F67" w14:paraId="5FFE7F46" w14:textId="77777777" w:rsidTr="385A99B2">
        <w:trPr>
          <w:trHeight w:val="204"/>
        </w:trPr>
        <w:tc>
          <w:tcPr>
            <w:tcW w:w="1129" w:type="dxa"/>
            <w:shd w:val="clear" w:color="auto" w:fill="D9D9D9" w:themeFill="background1" w:themeFillShade="D9"/>
          </w:tcPr>
          <w:p w14:paraId="1BA46D1C" w14:textId="77777777" w:rsidR="008F1C7A" w:rsidRDefault="008F1C7A" w:rsidP="00BF0DB2">
            <w:pPr>
              <w:pStyle w:val="NoSpacing"/>
              <w:jc w:val="center"/>
              <w:rPr>
                <w:rFonts w:cs="Arial"/>
                <w:b/>
                <w:color w:val="000000" w:themeColor="text1"/>
              </w:rPr>
            </w:pPr>
            <w:r>
              <w:rPr>
                <w:rFonts w:cs="Arial"/>
                <w:b/>
                <w:color w:val="000000" w:themeColor="text1"/>
              </w:rPr>
              <w:t>7</w:t>
            </w:r>
          </w:p>
        </w:tc>
        <w:tc>
          <w:tcPr>
            <w:tcW w:w="9214" w:type="dxa"/>
            <w:shd w:val="clear" w:color="auto" w:fill="D9D9D9" w:themeFill="background1" w:themeFillShade="D9"/>
          </w:tcPr>
          <w:p w14:paraId="0DFA8CF6" w14:textId="77777777" w:rsidR="008F1C7A" w:rsidRPr="003C2D72" w:rsidRDefault="008F1C7A" w:rsidP="00BF0DB2">
            <w:pPr>
              <w:rPr>
                <w:rFonts w:cs="Arial"/>
                <w:b/>
                <w:bCs/>
              </w:rPr>
            </w:pPr>
            <w:r w:rsidRPr="003C2D72">
              <w:rPr>
                <w:b/>
                <w:bCs/>
              </w:rPr>
              <w:t>Comms &amp; Engagement</w:t>
            </w:r>
          </w:p>
        </w:tc>
      </w:tr>
      <w:tr w:rsidR="008F1C7A" w:rsidRPr="00B11F67" w14:paraId="026507F8" w14:textId="77777777" w:rsidTr="385A99B2">
        <w:trPr>
          <w:trHeight w:val="204"/>
        </w:trPr>
        <w:tc>
          <w:tcPr>
            <w:tcW w:w="1129" w:type="dxa"/>
          </w:tcPr>
          <w:p w14:paraId="41658C54" w14:textId="77777777" w:rsidR="008F1C7A" w:rsidRDefault="008F1C7A" w:rsidP="00BF0DB2">
            <w:pPr>
              <w:pStyle w:val="NoSpacing"/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9214" w:type="dxa"/>
          </w:tcPr>
          <w:p w14:paraId="5D2C55F7" w14:textId="77777777" w:rsidR="001407B2" w:rsidRDefault="00422444" w:rsidP="008F1C7A">
            <w:pPr>
              <w:numPr>
                <w:ilvl w:val="0"/>
                <w:numId w:val="5"/>
              </w:numPr>
            </w:pPr>
            <w:r w:rsidRPr="00422444">
              <w:t xml:space="preserve">Abbie Smith presented three logo options for the Kirkby </w:t>
            </w:r>
            <w:proofErr w:type="spellStart"/>
            <w:r w:rsidRPr="00422444">
              <w:t>Neighbourhood</w:t>
            </w:r>
            <w:proofErr w:type="spellEnd"/>
            <w:r w:rsidRPr="00422444">
              <w:t xml:space="preserve"> Board. </w:t>
            </w:r>
          </w:p>
          <w:p w14:paraId="3027DE04" w14:textId="77777777" w:rsidR="001407B2" w:rsidRDefault="00422444" w:rsidP="008F1C7A">
            <w:pPr>
              <w:numPr>
                <w:ilvl w:val="0"/>
                <w:numId w:val="5"/>
              </w:numPr>
            </w:pPr>
            <w:r w:rsidRPr="00422444">
              <w:t xml:space="preserve">Members preferred the option on the left, which uses Kirkby landmark buildings and links to the Discover Ashfield branding. </w:t>
            </w:r>
          </w:p>
          <w:p w14:paraId="7C8B2DB2" w14:textId="08EABB80" w:rsidR="008F1C7A" w:rsidRPr="005B4269" w:rsidRDefault="00422444" w:rsidP="008F1C7A">
            <w:pPr>
              <w:numPr>
                <w:ilvl w:val="0"/>
                <w:numId w:val="5"/>
              </w:numPr>
            </w:pPr>
            <w:r w:rsidRPr="00422444">
              <w:lastRenderedPageBreak/>
              <w:t xml:space="preserve">Abbie will develop a full branding package, including </w:t>
            </w:r>
            <w:proofErr w:type="spellStart"/>
            <w:r w:rsidRPr="00422444">
              <w:t>colour</w:t>
            </w:r>
            <w:proofErr w:type="spellEnd"/>
            <w:r w:rsidRPr="00422444">
              <w:t xml:space="preserve"> options, for use on plaques, social media </w:t>
            </w:r>
            <w:proofErr w:type="gramStart"/>
            <w:r w:rsidRPr="00422444">
              <w:t>posts</w:t>
            </w:r>
            <w:proofErr w:type="gramEnd"/>
            <w:r w:rsidRPr="00422444">
              <w:t xml:space="preserve"> and Board materials, and will bring a branding update to the next meeting.</w:t>
            </w:r>
          </w:p>
        </w:tc>
      </w:tr>
      <w:tr w:rsidR="008F1C7A" w:rsidRPr="00B11F67" w14:paraId="7543A1A4" w14:textId="77777777" w:rsidTr="385A99B2">
        <w:trPr>
          <w:trHeight w:val="204"/>
        </w:trPr>
        <w:tc>
          <w:tcPr>
            <w:tcW w:w="1129" w:type="dxa"/>
          </w:tcPr>
          <w:p w14:paraId="78EF63C5" w14:textId="77777777" w:rsidR="008F1C7A" w:rsidRDefault="008F1C7A" w:rsidP="00BF0DB2">
            <w:pPr>
              <w:pStyle w:val="NoSpacing"/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9214" w:type="dxa"/>
          </w:tcPr>
          <w:p w14:paraId="12D382FE" w14:textId="77777777" w:rsidR="008F1C7A" w:rsidRPr="00E4450D" w:rsidRDefault="008F1C7A" w:rsidP="00BF0DB2">
            <w:pPr>
              <w:rPr>
                <w:b/>
                <w:bCs/>
              </w:rPr>
            </w:pPr>
            <w:r w:rsidRPr="00E4450D">
              <w:rPr>
                <w:b/>
                <w:bCs/>
              </w:rPr>
              <w:t>Actions:</w:t>
            </w:r>
          </w:p>
          <w:p w14:paraId="57550F95" w14:textId="6F828D14" w:rsidR="008F1C7A" w:rsidRPr="00D1434F" w:rsidRDefault="00523279" w:rsidP="008F1C7A">
            <w:pPr>
              <w:pStyle w:val="ListParagraph"/>
              <w:numPr>
                <w:ilvl w:val="0"/>
                <w:numId w:val="13"/>
              </w:numPr>
            </w:pPr>
            <w:r w:rsidRPr="00523279">
              <w:t>Abbie Smith</w:t>
            </w:r>
            <w:r>
              <w:t xml:space="preserve"> to </w:t>
            </w:r>
            <w:r w:rsidR="00E03259">
              <w:t>d</w:t>
            </w:r>
            <w:r w:rsidR="00E03259" w:rsidRPr="00E03259">
              <w:t xml:space="preserve">evelop the preferred Kirkby </w:t>
            </w:r>
            <w:proofErr w:type="spellStart"/>
            <w:r w:rsidR="00E03259" w:rsidRPr="00E03259">
              <w:t>Neighbourhood</w:t>
            </w:r>
            <w:proofErr w:type="spellEnd"/>
            <w:r w:rsidR="00E03259" w:rsidRPr="00E03259">
              <w:t xml:space="preserve"> Board logo into a full branding package and present at the next meeting.</w:t>
            </w:r>
          </w:p>
        </w:tc>
      </w:tr>
      <w:tr w:rsidR="008F1C7A" w:rsidRPr="00B11F67" w14:paraId="2746C0AF" w14:textId="77777777" w:rsidTr="385A99B2">
        <w:trPr>
          <w:trHeight w:val="204"/>
        </w:trPr>
        <w:tc>
          <w:tcPr>
            <w:tcW w:w="10343" w:type="dxa"/>
            <w:gridSpan w:val="2"/>
            <w:shd w:val="clear" w:color="auto" w:fill="A6A6A6" w:themeFill="background1" w:themeFillShade="A6"/>
          </w:tcPr>
          <w:p w14:paraId="3E9CFA9A" w14:textId="77777777" w:rsidR="008F1C7A" w:rsidRDefault="008F1C7A" w:rsidP="00BF0DB2">
            <w:pPr>
              <w:rPr>
                <w:b/>
                <w:bCs/>
              </w:rPr>
            </w:pPr>
          </w:p>
        </w:tc>
      </w:tr>
      <w:tr w:rsidR="008F1C7A" w:rsidRPr="00B11F67" w14:paraId="06A2C4F7" w14:textId="77777777" w:rsidTr="385A99B2">
        <w:trPr>
          <w:trHeight w:val="204"/>
        </w:trPr>
        <w:tc>
          <w:tcPr>
            <w:tcW w:w="1129" w:type="dxa"/>
            <w:shd w:val="clear" w:color="auto" w:fill="D9D9D9" w:themeFill="background1" w:themeFillShade="D9"/>
          </w:tcPr>
          <w:p w14:paraId="605AD223" w14:textId="77777777" w:rsidR="008F1C7A" w:rsidRPr="009A5D65" w:rsidRDefault="008F1C7A" w:rsidP="00BF0DB2">
            <w:pPr>
              <w:pStyle w:val="NoSpacing"/>
              <w:jc w:val="center"/>
              <w:rPr>
                <w:rFonts w:cs="Arial"/>
                <w:b/>
                <w:color w:val="000000" w:themeColor="text1"/>
              </w:rPr>
            </w:pPr>
            <w:r>
              <w:rPr>
                <w:rFonts w:cs="Arial"/>
                <w:b/>
                <w:color w:val="000000" w:themeColor="text1"/>
              </w:rPr>
              <w:t>8</w:t>
            </w:r>
          </w:p>
        </w:tc>
        <w:tc>
          <w:tcPr>
            <w:tcW w:w="9214" w:type="dxa"/>
            <w:shd w:val="clear" w:color="auto" w:fill="D9D9D9" w:themeFill="background1" w:themeFillShade="D9"/>
          </w:tcPr>
          <w:p w14:paraId="173C7D62" w14:textId="77777777" w:rsidR="008F1C7A" w:rsidRPr="003D26AE" w:rsidRDefault="008F1C7A" w:rsidP="00BF0DB2">
            <w:pPr>
              <w:rPr>
                <w:rFonts w:cs="Arial"/>
                <w:b/>
                <w:bCs/>
              </w:rPr>
            </w:pPr>
            <w:r w:rsidRPr="00710D9C">
              <w:rPr>
                <w:rFonts w:cs="Arial"/>
                <w:b/>
                <w:bCs/>
              </w:rPr>
              <w:t>Any Other Business</w:t>
            </w:r>
            <w:r w:rsidRPr="00710D9C">
              <w:rPr>
                <w:rFonts w:cs="Arial"/>
              </w:rPr>
              <w:t xml:space="preserve"> </w:t>
            </w:r>
            <w:r w:rsidRPr="00710D9C">
              <w:rPr>
                <w:rFonts w:cs="Arial"/>
                <w:b/>
                <w:bCs/>
              </w:rPr>
              <w:t>– All</w:t>
            </w:r>
          </w:p>
        </w:tc>
      </w:tr>
      <w:tr w:rsidR="008F1C7A" w:rsidRPr="00B11F67" w14:paraId="7B999F47" w14:textId="77777777" w:rsidTr="385A99B2">
        <w:trPr>
          <w:trHeight w:val="204"/>
        </w:trPr>
        <w:tc>
          <w:tcPr>
            <w:tcW w:w="1129" w:type="dxa"/>
          </w:tcPr>
          <w:p w14:paraId="2D6AD93A" w14:textId="77777777" w:rsidR="008F1C7A" w:rsidRDefault="008F1C7A" w:rsidP="00BF0DB2">
            <w:pPr>
              <w:pStyle w:val="NoSpacing"/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9214" w:type="dxa"/>
          </w:tcPr>
          <w:p w14:paraId="02290B0D" w14:textId="3BEEDFC1" w:rsidR="008F1C7A" w:rsidRPr="00301B9A" w:rsidRDefault="0004219D" w:rsidP="00301B9A">
            <w:pPr>
              <w:numPr>
                <w:ilvl w:val="0"/>
                <w:numId w:val="6"/>
              </w:numPr>
            </w:pPr>
            <w:r>
              <w:t xml:space="preserve">Capital grant requests submitted through the community grants route will </w:t>
            </w:r>
            <w:proofErr w:type="gramStart"/>
            <w:r>
              <w:t>be reviewed</w:t>
            </w:r>
            <w:proofErr w:type="gramEnd"/>
            <w:r>
              <w:t xml:space="preserve"> by the Safe and Happy subgroup to identify the most appropriate support or alternative funding route. An example </w:t>
            </w:r>
            <w:proofErr w:type="gramStart"/>
            <w:r>
              <w:t>was given</w:t>
            </w:r>
            <w:proofErr w:type="gramEnd"/>
            <w:r>
              <w:t xml:space="preserve"> of a football goals request that may be better suited to Football Foundation funding.</w:t>
            </w:r>
          </w:p>
        </w:tc>
      </w:tr>
      <w:tr w:rsidR="00301B9A" w:rsidRPr="00B11F67" w14:paraId="356D1786" w14:textId="77777777" w:rsidTr="385A99B2">
        <w:trPr>
          <w:trHeight w:val="204"/>
        </w:trPr>
        <w:tc>
          <w:tcPr>
            <w:tcW w:w="1129" w:type="dxa"/>
          </w:tcPr>
          <w:p w14:paraId="5BF10FC9" w14:textId="77777777" w:rsidR="00301B9A" w:rsidRDefault="00301B9A" w:rsidP="00BF0DB2">
            <w:pPr>
              <w:pStyle w:val="NoSpacing"/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9214" w:type="dxa"/>
          </w:tcPr>
          <w:p w14:paraId="50A2F698" w14:textId="77777777" w:rsidR="00C60426" w:rsidRDefault="00301B9A" w:rsidP="00301B9A">
            <w:pPr>
              <w:numPr>
                <w:ilvl w:val="0"/>
                <w:numId w:val="6"/>
              </w:numPr>
            </w:pPr>
            <w:r>
              <w:t xml:space="preserve">Teresa Jackson raised a potential support need for </w:t>
            </w:r>
            <w:proofErr w:type="spellStart"/>
            <w:r>
              <w:t>Merristems</w:t>
            </w:r>
            <w:proofErr w:type="spellEnd"/>
            <w:r>
              <w:t xml:space="preserve"> Allotments, where George </w:t>
            </w:r>
            <w:proofErr w:type="gramStart"/>
            <w:r>
              <w:t>is involved in</w:t>
            </w:r>
            <w:proofErr w:type="gramEnd"/>
            <w:r>
              <w:t xml:space="preserve"> an accessible allotment project for blind and partially sighted people and others with serious conditions. The project may require support with paths and improvements ahead of potential national media interest. </w:t>
            </w:r>
          </w:p>
          <w:p w14:paraId="49F775C0" w14:textId="6B022B0C" w:rsidR="00301B9A" w:rsidRPr="00C60426" w:rsidRDefault="00301B9A" w:rsidP="00C60426">
            <w:pPr>
              <w:numPr>
                <w:ilvl w:val="0"/>
                <w:numId w:val="6"/>
              </w:numPr>
            </w:pPr>
            <w:r>
              <w:t>Links with ATTFE, Gardens for Giving,</w:t>
            </w:r>
            <w:r w:rsidR="008555D1">
              <w:t xml:space="preserve"> </w:t>
            </w:r>
            <w:r>
              <w:t xml:space="preserve">My Sight Notts and other partners </w:t>
            </w:r>
            <w:proofErr w:type="gramStart"/>
            <w:r>
              <w:t>were suggested</w:t>
            </w:r>
            <w:proofErr w:type="gramEnd"/>
            <w:r>
              <w:t>.</w:t>
            </w:r>
          </w:p>
        </w:tc>
      </w:tr>
      <w:tr w:rsidR="00301B9A" w:rsidRPr="00B11F67" w14:paraId="3CA144FD" w14:textId="77777777" w:rsidTr="385A99B2">
        <w:trPr>
          <w:trHeight w:val="204"/>
        </w:trPr>
        <w:tc>
          <w:tcPr>
            <w:tcW w:w="1129" w:type="dxa"/>
          </w:tcPr>
          <w:p w14:paraId="0427EE05" w14:textId="77777777" w:rsidR="00301B9A" w:rsidRDefault="00301B9A" w:rsidP="00BF0DB2">
            <w:pPr>
              <w:pStyle w:val="NoSpacing"/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9214" w:type="dxa"/>
          </w:tcPr>
          <w:p w14:paraId="4ACBCC21" w14:textId="77777777" w:rsidR="00C60426" w:rsidRDefault="00C60426" w:rsidP="00C60426">
            <w:pPr>
              <w:numPr>
                <w:ilvl w:val="0"/>
                <w:numId w:val="6"/>
              </w:numPr>
            </w:pPr>
            <w:r>
              <w:t xml:space="preserve">Roy queried progress on a capital grants scheme for small local </w:t>
            </w:r>
            <w:proofErr w:type="spellStart"/>
            <w:r>
              <w:t>organisations</w:t>
            </w:r>
            <w:proofErr w:type="spellEnd"/>
            <w:r>
              <w:t xml:space="preserve">. </w:t>
            </w:r>
          </w:p>
          <w:p w14:paraId="1CFC0D68" w14:textId="77777777" w:rsidR="00EB43C4" w:rsidRDefault="00C60426" w:rsidP="00C60426">
            <w:pPr>
              <w:numPr>
                <w:ilvl w:val="0"/>
                <w:numId w:val="6"/>
              </w:numPr>
            </w:pPr>
            <w:r>
              <w:t xml:space="preserve">Lucy Lightfoot confirmed that a capital grant scheme </w:t>
            </w:r>
            <w:proofErr w:type="gramStart"/>
            <w:r>
              <w:t>is intended</w:t>
            </w:r>
            <w:proofErr w:type="gramEnd"/>
            <w:r>
              <w:t xml:space="preserve"> for next year and that the community facility asset survey will help shape the scheme.</w:t>
            </w:r>
          </w:p>
          <w:p w14:paraId="0AE2DF68" w14:textId="2FAFCB8B" w:rsidR="00301B9A" w:rsidRPr="00EB43C4" w:rsidRDefault="00C60426" w:rsidP="00EB43C4">
            <w:pPr>
              <w:numPr>
                <w:ilvl w:val="0"/>
                <w:numId w:val="6"/>
              </w:numPr>
            </w:pPr>
            <w:r>
              <w:t xml:space="preserve">Sarah Daniel noted that limited officer capacity meant work had to </w:t>
            </w:r>
            <w:proofErr w:type="gramStart"/>
            <w:r>
              <w:t>be sequenced</w:t>
            </w:r>
            <w:proofErr w:type="gramEnd"/>
            <w:r>
              <w:t xml:space="preserve"> carefully.</w:t>
            </w:r>
          </w:p>
        </w:tc>
      </w:tr>
      <w:tr w:rsidR="00301B9A" w:rsidRPr="00B11F67" w14:paraId="1ACF8C0E" w14:textId="77777777" w:rsidTr="385A99B2">
        <w:trPr>
          <w:trHeight w:val="204"/>
        </w:trPr>
        <w:tc>
          <w:tcPr>
            <w:tcW w:w="1129" w:type="dxa"/>
          </w:tcPr>
          <w:p w14:paraId="3B62E539" w14:textId="77777777" w:rsidR="00301B9A" w:rsidRDefault="00301B9A" w:rsidP="00BF0DB2">
            <w:pPr>
              <w:pStyle w:val="NoSpacing"/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9214" w:type="dxa"/>
          </w:tcPr>
          <w:p w14:paraId="4E97E56C" w14:textId="77777777" w:rsidR="00EB43C4" w:rsidRDefault="00EB43C4" w:rsidP="00301B9A">
            <w:pPr>
              <w:numPr>
                <w:ilvl w:val="0"/>
                <w:numId w:val="6"/>
              </w:numPr>
            </w:pPr>
            <w:r w:rsidRPr="00EB43C4">
              <w:t xml:space="preserve">Nina Bianco asked about activity in Kirkby town </w:t>
            </w:r>
            <w:proofErr w:type="spellStart"/>
            <w:r w:rsidRPr="00EB43C4">
              <w:t>centre</w:t>
            </w:r>
            <w:proofErr w:type="spellEnd"/>
            <w:r w:rsidRPr="00EB43C4">
              <w:t xml:space="preserve">. It </w:t>
            </w:r>
            <w:proofErr w:type="gramStart"/>
            <w:r w:rsidRPr="00EB43C4">
              <w:t>was noted</w:t>
            </w:r>
            <w:proofErr w:type="gramEnd"/>
            <w:r w:rsidRPr="00EB43C4">
              <w:t xml:space="preserve"> that public realm funding is allocated and town </w:t>
            </w:r>
            <w:proofErr w:type="spellStart"/>
            <w:r w:rsidRPr="00EB43C4">
              <w:t>centre</w:t>
            </w:r>
            <w:proofErr w:type="spellEnd"/>
            <w:r w:rsidRPr="00EB43C4">
              <w:t xml:space="preserve"> activity is a future priority.</w:t>
            </w:r>
          </w:p>
          <w:p w14:paraId="79766EDD" w14:textId="1C7DA168" w:rsidR="00EB43C4" w:rsidRDefault="00EB43C4" w:rsidP="00301B9A">
            <w:pPr>
              <w:numPr>
                <w:ilvl w:val="0"/>
                <w:numId w:val="6"/>
              </w:numPr>
            </w:pPr>
            <w:r w:rsidRPr="00EB43C4">
              <w:t xml:space="preserve">Nina offered to join the relevant subgroup, and Sarah Daniel welcomed high street business involvement. </w:t>
            </w:r>
          </w:p>
          <w:p w14:paraId="5C0083DD" w14:textId="34494204" w:rsidR="00301B9A" w:rsidRDefault="00EB43C4" w:rsidP="00301B9A">
            <w:pPr>
              <w:numPr>
                <w:ilvl w:val="0"/>
                <w:numId w:val="6"/>
              </w:numPr>
            </w:pPr>
            <w:r w:rsidRPr="00EB43C4">
              <w:t xml:space="preserve">Sarah also noted ongoing work to strengthen town </w:t>
            </w:r>
            <w:proofErr w:type="spellStart"/>
            <w:r w:rsidRPr="00EB43C4">
              <w:t>centre</w:t>
            </w:r>
            <w:proofErr w:type="spellEnd"/>
            <w:r w:rsidRPr="00EB43C4">
              <w:t xml:space="preserve"> resources and use High Street Rental Auction legislation to address long-term vacancies.</w:t>
            </w:r>
          </w:p>
        </w:tc>
      </w:tr>
      <w:tr w:rsidR="008F1C7A" w:rsidRPr="00B11F67" w14:paraId="14EA389F" w14:textId="77777777" w:rsidTr="385A99B2">
        <w:trPr>
          <w:trHeight w:val="204"/>
        </w:trPr>
        <w:tc>
          <w:tcPr>
            <w:tcW w:w="1129" w:type="dxa"/>
          </w:tcPr>
          <w:p w14:paraId="4F80516B" w14:textId="77777777" w:rsidR="008F1C7A" w:rsidRDefault="008F1C7A" w:rsidP="00BF0DB2">
            <w:pPr>
              <w:pStyle w:val="NoSpacing"/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9214" w:type="dxa"/>
          </w:tcPr>
          <w:p w14:paraId="08C05290" w14:textId="77777777" w:rsidR="008F1C7A" w:rsidRPr="0038102E" w:rsidRDefault="008F1C7A" w:rsidP="00BF0DB2">
            <w:pPr>
              <w:rPr>
                <w:b/>
                <w:bCs/>
              </w:rPr>
            </w:pPr>
            <w:r w:rsidRPr="0038102E">
              <w:rPr>
                <w:b/>
                <w:bCs/>
              </w:rPr>
              <w:t>Actions:</w:t>
            </w:r>
          </w:p>
          <w:p w14:paraId="3D662540" w14:textId="77777777" w:rsidR="008F1C7A" w:rsidRDefault="00986D3D" w:rsidP="008F1C7A">
            <w:pPr>
              <w:pStyle w:val="ListParagraph"/>
              <w:numPr>
                <w:ilvl w:val="0"/>
                <w:numId w:val="14"/>
              </w:numPr>
            </w:pPr>
            <w:r w:rsidRPr="00986D3D">
              <w:t>Teresa Jackson / Sarah Daniel / Millie / Andrea Stone / partners</w:t>
            </w:r>
            <w:r>
              <w:t xml:space="preserve"> to </w:t>
            </w:r>
            <w:r w:rsidR="00053301">
              <w:t>i</w:t>
            </w:r>
            <w:r w:rsidR="00053301" w:rsidRPr="00053301">
              <w:t xml:space="preserve">dentify support and potential funding routes for </w:t>
            </w:r>
            <w:proofErr w:type="spellStart"/>
            <w:r w:rsidR="00053301" w:rsidRPr="00053301">
              <w:t>Merristems</w:t>
            </w:r>
            <w:proofErr w:type="spellEnd"/>
            <w:r w:rsidR="00053301" w:rsidRPr="00053301">
              <w:t xml:space="preserve"> Allotments, including partner links and accessibility improvements.</w:t>
            </w:r>
          </w:p>
          <w:p w14:paraId="3E29B770" w14:textId="6A999B28" w:rsidR="00053301" w:rsidRDefault="0C2DB005" w:rsidP="008F1C7A">
            <w:pPr>
              <w:pStyle w:val="ListParagraph"/>
              <w:numPr>
                <w:ilvl w:val="0"/>
                <w:numId w:val="14"/>
              </w:numPr>
            </w:pPr>
            <w:r>
              <w:t xml:space="preserve">Town </w:t>
            </w:r>
            <w:proofErr w:type="spellStart"/>
            <w:r>
              <w:t>Centres</w:t>
            </w:r>
            <w:proofErr w:type="spellEnd"/>
            <w:r w:rsidR="00F25EE9" w:rsidRPr="00F25EE9">
              <w:t xml:space="preserve"> subgroup / Council officers</w:t>
            </w:r>
            <w:r w:rsidR="00F25EE9">
              <w:t xml:space="preserve"> to </w:t>
            </w:r>
            <w:r w:rsidR="00EB2716">
              <w:t>d</w:t>
            </w:r>
            <w:r w:rsidR="00EB2716" w:rsidRPr="00EB2716">
              <w:t>evelop a capital grant scheme informed by the community facility asset survey.</w:t>
            </w:r>
          </w:p>
          <w:p w14:paraId="552C05E0" w14:textId="6403ED68" w:rsidR="00EB2716" w:rsidRPr="00566CA9" w:rsidRDefault="006C5C3A" w:rsidP="008F1C7A">
            <w:pPr>
              <w:pStyle w:val="ListParagraph"/>
              <w:numPr>
                <w:ilvl w:val="0"/>
                <w:numId w:val="14"/>
              </w:numPr>
            </w:pPr>
            <w:r w:rsidRPr="006C5C3A">
              <w:t>Lucy Lightfoot</w:t>
            </w:r>
            <w:r>
              <w:t xml:space="preserve"> to </w:t>
            </w:r>
            <w:r w:rsidR="007234B2">
              <w:t>a</w:t>
            </w:r>
            <w:r w:rsidR="007234B2" w:rsidRPr="007234B2">
              <w:t xml:space="preserve">dd Nina Bianco to </w:t>
            </w:r>
            <w:r w:rsidR="72F1090D">
              <w:t xml:space="preserve">Town Centre subgroup invite list. </w:t>
            </w:r>
          </w:p>
        </w:tc>
      </w:tr>
      <w:tr w:rsidR="008F1C7A" w:rsidRPr="00B11F67" w14:paraId="0307944F" w14:textId="77777777" w:rsidTr="385A99B2">
        <w:trPr>
          <w:trHeight w:val="204"/>
        </w:trPr>
        <w:tc>
          <w:tcPr>
            <w:tcW w:w="10343" w:type="dxa"/>
            <w:gridSpan w:val="2"/>
            <w:shd w:val="clear" w:color="auto" w:fill="A6A6A6" w:themeFill="background1" w:themeFillShade="A6"/>
          </w:tcPr>
          <w:p w14:paraId="788AE1DB" w14:textId="77777777" w:rsidR="008F1C7A" w:rsidRPr="008E76C2" w:rsidRDefault="008F1C7A" w:rsidP="00BF0DB2">
            <w:pPr>
              <w:rPr>
                <w:b/>
                <w:bCs/>
              </w:rPr>
            </w:pPr>
          </w:p>
        </w:tc>
      </w:tr>
      <w:tr w:rsidR="008F1C7A" w:rsidRPr="00B11F67" w14:paraId="7DEA0D4E" w14:textId="77777777" w:rsidTr="385A99B2">
        <w:trPr>
          <w:trHeight w:val="204"/>
        </w:trPr>
        <w:tc>
          <w:tcPr>
            <w:tcW w:w="1129" w:type="dxa"/>
            <w:shd w:val="clear" w:color="auto" w:fill="D9D9D9" w:themeFill="background1" w:themeFillShade="D9"/>
          </w:tcPr>
          <w:p w14:paraId="54D15704" w14:textId="77777777" w:rsidR="008F1C7A" w:rsidRPr="009A5D65" w:rsidRDefault="008F1C7A" w:rsidP="00BF0DB2">
            <w:pPr>
              <w:pStyle w:val="NoSpacing"/>
              <w:jc w:val="center"/>
              <w:rPr>
                <w:rFonts w:cs="Arial"/>
                <w:b/>
                <w:color w:val="000000" w:themeColor="text1"/>
              </w:rPr>
            </w:pPr>
            <w:r>
              <w:rPr>
                <w:rFonts w:cs="Arial"/>
                <w:b/>
                <w:color w:val="000000" w:themeColor="text1"/>
              </w:rPr>
              <w:t>9</w:t>
            </w:r>
          </w:p>
        </w:tc>
        <w:tc>
          <w:tcPr>
            <w:tcW w:w="9214" w:type="dxa"/>
            <w:shd w:val="clear" w:color="auto" w:fill="D9D9D9" w:themeFill="background1" w:themeFillShade="D9"/>
          </w:tcPr>
          <w:p w14:paraId="7E0416C2" w14:textId="5F1DF3F7" w:rsidR="008F1C7A" w:rsidRPr="009A5D65" w:rsidRDefault="008F1C7A" w:rsidP="00BF0DB2">
            <w:pPr>
              <w:rPr>
                <w:rFonts w:cs="Arial"/>
                <w:b/>
                <w:bCs/>
              </w:rPr>
            </w:pPr>
            <w:r w:rsidRPr="00710D9C">
              <w:rPr>
                <w:rFonts w:cs="Arial"/>
                <w:b/>
                <w:bCs/>
              </w:rPr>
              <w:t xml:space="preserve">Date of Next Meeting – </w:t>
            </w:r>
            <w:r>
              <w:rPr>
                <w:color w:val="000000" w:themeColor="text1"/>
              </w:rPr>
              <w:t>Wednesday 21</w:t>
            </w:r>
            <w:r w:rsidRPr="008F1C7A">
              <w:rPr>
                <w:color w:val="000000" w:themeColor="text1"/>
                <w:vertAlign w:val="superscript"/>
              </w:rPr>
              <w:t>st</w:t>
            </w:r>
            <w:r>
              <w:rPr>
                <w:color w:val="000000" w:themeColor="text1"/>
              </w:rPr>
              <w:t xml:space="preserve"> October</w:t>
            </w:r>
            <w:r w:rsidRPr="000F7D26">
              <w:rPr>
                <w:color w:val="000000" w:themeColor="text1"/>
              </w:rPr>
              <w:t xml:space="preserve"> 2026</w:t>
            </w:r>
          </w:p>
        </w:tc>
      </w:tr>
    </w:tbl>
    <w:p w14:paraId="170D5ADB" w14:textId="77777777" w:rsidR="008F1C7A" w:rsidRDefault="008F1C7A" w:rsidP="008F1C7A"/>
    <w:p w14:paraId="76633E39" w14:textId="77777777" w:rsidR="008F1C7A" w:rsidRDefault="008F1C7A" w:rsidP="008F1C7A"/>
    <w:p w14:paraId="4D71110B" w14:textId="77777777" w:rsidR="00733ABD" w:rsidRDefault="00733ABD"/>
    <w:sectPr w:rsidR="00733ABD" w:rsidSect="008F1C7A">
      <w:pgSz w:w="11906" w:h="16838"/>
      <w:pgMar w:top="1440" w:right="1077" w:bottom="1440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C4790"/>
    <w:multiLevelType w:val="hybridMultilevel"/>
    <w:tmpl w:val="20604F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D18D5"/>
    <w:multiLevelType w:val="hybridMultilevel"/>
    <w:tmpl w:val="D06EAE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1A03C2"/>
    <w:multiLevelType w:val="hybridMultilevel"/>
    <w:tmpl w:val="1B4223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650A7D"/>
    <w:multiLevelType w:val="hybridMultilevel"/>
    <w:tmpl w:val="03DC6816"/>
    <w:lvl w:ilvl="0" w:tplc="B0F2A81E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765107"/>
    <w:multiLevelType w:val="hybridMultilevel"/>
    <w:tmpl w:val="0862E3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A11E8F"/>
    <w:multiLevelType w:val="hybridMultilevel"/>
    <w:tmpl w:val="C27208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193E77"/>
    <w:multiLevelType w:val="hybridMultilevel"/>
    <w:tmpl w:val="B29EFF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474E6D"/>
    <w:multiLevelType w:val="hybridMultilevel"/>
    <w:tmpl w:val="05F4AAB4"/>
    <w:lvl w:ilvl="0" w:tplc="32A8D1E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850C82"/>
    <w:multiLevelType w:val="hybridMultilevel"/>
    <w:tmpl w:val="237CCD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975990"/>
    <w:multiLevelType w:val="hybridMultilevel"/>
    <w:tmpl w:val="79C044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C0363C"/>
    <w:multiLevelType w:val="hybridMultilevel"/>
    <w:tmpl w:val="C896B9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8815CB"/>
    <w:multiLevelType w:val="hybridMultilevel"/>
    <w:tmpl w:val="8BA83F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954A79"/>
    <w:multiLevelType w:val="hybridMultilevel"/>
    <w:tmpl w:val="C5AE25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D42F8C"/>
    <w:multiLevelType w:val="hybridMultilevel"/>
    <w:tmpl w:val="B67674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0E0FF3"/>
    <w:multiLevelType w:val="hybridMultilevel"/>
    <w:tmpl w:val="07E643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D769F1"/>
    <w:multiLevelType w:val="hybridMultilevel"/>
    <w:tmpl w:val="56487E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16C3"/>
    <w:multiLevelType w:val="hybridMultilevel"/>
    <w:tmpl w:val="6EB6BE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2F1BEE"/>
    <w:multiLevelType w:val="hybridMultilevel"/>
    <w:tmpl w:val="0A222C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CC19CB"/>
    <w:multiLevelType w:val="hybridMultilevel"/>
    <w:tmpl w:val="6A9A0C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D44FA3"/>
    <w:multiLevelType w:val="hybridMultilevel"/>
    <w:tmpl w:val="A836CED2"/>
    <w:lvl w:ilvl="0" w:tplc="32A8D1E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3013361">
    <w:abstractNumId w:val="12"/>
  </w:num>
  <w:num w:numId="2" w16cid:durableId="2116443210">
    <w:abstractNumId w:val="8"/>
  </w:num>
  <w:num w:numId="3" w16cid:durableId="1672023965">
    <w:abstractNumId w:val="6"/>
  </w:num>
  <w:num w:numId="4" w16cid:durableId="1551922454">
    <w:abstractNumId w:val="2"/>
  </w:num>
  <w:num w:numId="5" w16cid:durableId="385839211">
    <w:abstractNumId w:val="5"/>
  </w:num>
  <w:num w:numId="6" w16cid:durableId="1622300263">
    <w:abstractNumId w:val="16"/>
  </w:num>
  <w:num w:numId="7" w16cid:durableId="648021601">
    <w:abstractNumId w:val="17"/>
  </w:num>
  <w:num w:numId="8" w16cid:durableId="994145946">
    <w:abstractNumId w:val="10"/>
  </w:num>
  <w:num w:numId="9" w16cid:durableId="1962758882">
    <w:abstractNumId w:val="14"/>
  </w:num>
  <w:num w:numId="10" w16cid:durableId="1045985609">
    <w:abstractNumId w:val="9"/>
  </w:num>
  <w:num w:numId="11" w16cid:durableId="501969279">
    <w:abstractNumId w:val="15"/>
  </w:num>
  <w:num w:numId="12" w16cid:durableId="496389285">
    <w:abstractNumId w:val="4"/>
  </w:num>
  <w:num w:numId="13" w16cid:durableId="1634141255">
    <w:abstractNumId w:val="11"/>
  </w:num>
  <w:num w:numId="14" w16cid:durableId="595603809">
    <w:abstractNumId w:val="0"/>
  </w:num>
  <w:num w:numId="15" w16cid:durableId="976184248">
    <w:abstractNumId w:val="3"/>
  </w:num>
  <w:num w:numId="16" w16cid:durableId="1296523106">
    <w:abstractNumId w:val="1"/>
  </w:num>
  <w:num w:numId="17" w16cid:durableId="37248575">
    <w:abstractNumId w:val="13"/>
  </w:num>
  <w:num w:numId="18" w16cid:durableId="604852916">
    <w:abstractNumId w:val="7"/>
  </w:num>
  <w:num w:numId="19" w16cid:durableId="1735666570">
    <w:abstractNumId w:val="19"/>
  </w:num>
  <w:num w:numId="20" w16cid:durableId="21105883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C7A"/>
    <w:rsid w:val="00024AA9"/>
    <w:rsid w:val="0004219D"/>
    <w:rsid w:val="00053301"/>
    <w:rsid w:val="0006566C"/>
    <w:rsid w:val="00094EF3"/>
    <w:rsid w:val="000B5D00"/>
    <w:rsid w:val="001407B2"/>
    <w:rsid w:val="00164DE6"/>
    <w:rsid w:val="001651BA"/>
    <w:rsid w:val="001815E0"/>
    <w:rsid w:val="001D2CBC"/>
    <w:rsid w:val="00233002"/>
    <w:rsid w:val="00264089"/>
    <w:rsid w:val="0026577A"/>
    <w:rsid w:val="002D6559"/>
    <w:rsid w:val="002F4E0B"/>
    <w:rsid w:val="00301B9A"/>
    <w:rsid w:val="003152E6"/>
    <w:rsid w:val="00370F6C"/>
    <w:rsid w:val="0039357B"/>
    <w:rsid w:val="003C2461"/>
    <w:rsid w:val="003E15E7"/>
    <w:rsid w:val="003E6589"/>
    <w:rsid w:val="00422444"/>
    <w:rsid w:val="00430AC5"/>
    <w:rsid w:val="00461811"/>
    <w:rsid w:val="00472484"/>
    <w:rsid w:val="0048346D"/>
    <w:rsid w:val="004A3B47"/>
    <w:rsid w:val="005027F8"/>
    <w:rsid w:val="00523279"/>
    <w:rsid w:val="00523BE8"/>
    <w:rsid w:val="005510B2"/>
    <w:rsid w:val="005563EC"/>
    <w:rsid w:val="0056267E"/>
    <w:rsid w:val="005707C1"/>
    <w:rsid w:val="005754E7"/>
    <w:rsid w:val="00621464"/>
    <w:rsid w:val="0065469D"/>
    <w:rsid w:val="006C5C3A"/>
    <w:rsid w:val="006C675B"/>
    <w:rsid w:val="006D0B15"/>
    <w:rsid w:val="006E0CB4"/>
    <w:rsid w:val="007234B2"/>
    <w:rsid w:val="00733ABD"/>
    <w:rsid w:val="00737311"/>
    <w:rsid w:val="0075434C"/>
    <w:rsid w:val="007A710D"/>
    <w:rsid w:val="00830B59"/>
    <w:rsid w:val="008555D1"/>
    <w:rsid w:val="00862709"/>
    <w:rsid w:val="00876001"/>
    <w:rsid w:val="00891F7A"/>
    <w:rsid w:val="00895C24"/>
    <w:rsid w:val="008A143E"/>
    <w:rsid w:val="008F1C7A"/>
    <w:rsid w:val="00956B9D"/>
    <w:rsid w:val="00963BCF"/>
    <w:rsid w:val="00970938"/>
    <w:rsid w:val="00986D3D"/>
    <w:rsid w:val="00A46282"/>
    <w:rsid w:val="00A63E9A"/>
    <w:rsid w:val="00A66769"/>
    <w:rsid w:val="00A70B13"/>
    <w:rsid w:val="00A72B92"/>
    <w:rsid w:val="00AA1A80"/>
    <w:rsid w:val="00B22E5A"/>
    <w:rsid w:val="00B34F06"/>
    <w:rsid w:val="00B456DB"/>
    <w:rsid w:val="00BD4241"/>
    <w:rsid w:val="00C06105"/>
    <w:rsid w:val="00C0D5E8"/>
    <w:rsid w:val="00C127CC"/>
    <w:rsid w:val="00C24257"/>
    <w:rsid w:val="00C45630"/>
    <w:rsid w:val="00C60426"/>
    <w:rsid w:val="00C62BBC"/>
    <w:rsid w:val="00CC5D44"/>
    <w:rsid w:val="00CC5F25"/>
    <w:rsid w:val="00CE3F0E"/>
    <w:rsid w:val="00CE7602"/>
    <w:rsid w:val="00CF3A33"/>
    <w:rsid w:val="00D01CD8"/>
    <w:rsid w:val="00D179FE"/>
    <w:rsid w:val="00D35319"/>
    <w:rsid w:val="00D74BB0"/>
    <w:rsid w:val="00DD7863"/>
    <w:rsid w:val="00DE2E22"/>
    <w:rsid w:val="00DF6E77"/>
    <w:rsid w:val="00E03259"/>
    <w:rsid w:val="00EB2716"/>
    <w:rsid w:val="00EB43C4"/>
    <w:rsid w:val="00EE5AC5"/>
    <w:rsid w:val="00F1517F"/>
    <w:rsid w:val="00F224F7"/>
    <w:rsid w:val="00F25EE9"/>
    <w:rsid w:val="00F519BB"/>
    <w:rsid w:val="00F96C4D"/>
    <w:rsid w:val="00FB67BC"/>
    <w:rsid w:val="00FD6141"/>
    <w:rsid w:val="059D2715"/>
    <w:rsid w:val="07DC0934"/>
    <w:rsid w:val="095290F3"/>
    <w:rsid w:val="0A3A7480"/>
    <w:rsid w:val="0C2DB005"/>
    <w:rsid w:val="0DA4F199"/>
    <w:rsid w:val="10EA4B29"/>
    <w:rsid w:val="13351DF8"/>
    <w:rsid w:val="1355F67A"/>
    <w:rsid w:val="136BB256"/>
    <w:rsid w:val="18DA4882"/>
    <w:rsid w:val="196CA8BE"/>
    <w:rsid w:val="19B2A7FA"/>
    <w:rsid w:val="2027D8B4"/>
    <w:rsid w:val="21E7BB32"/>
    <w:rsid w:val="233FDDD6"/>
    <w:rsid w:val="240A157D"/>
    <w:rsid w:val="2541113B"/>
    <w:rsid w:val="28F71C8C"/>
    <w:rsid w:val="2983347A"/>
    <w:rsid w:val="2A35749B"/>
    <w:rsid w:val="2B9BFF0A"/>
    <w:rsid w:val="2D66F537"/>
    <w:rsid w:val="3136D2D7"/>
    <w:rsid w:val="3178FA50"/>
    <w:rsid w:val="31DE2CDE"/>
    <w:rsid w:val="36D94BF2"/>
    <w:rsid w:val="385A99B2"/>
    <w:rsid w:val="385AC191"/>
    <w:rsid w:val="38740E74"/>
    <w:rsid w:val="3B95447B"/>
    <w:rsid w:val="3C55706F"/>
    <w:rsid w:val="3DB2C827"/>
    <w:rsid w:val="402A9A79"/>
    <w:rsid w:val="41AFF3E4"/>
    <w:rsid w:val="4352C8BE"/>
    <w:rsid w:val="4356571D"/>
    <w:rsid w:val="4BDB8648"/>
    <w:rsid w:val="4E4A9B7E"/>
    <w:rsid w:val="4EB33F47"/>
    <w:rsid w:val="50A1A26C"/>
    <w:rsid w:val="54EE881A"/>
    <w:rsid w:val="5708E5C9"/>
    <w:rsid w:val="582BE96B"/>
    <w:rsid w:val="58410AF4"/>
    <w:rsid w:val="58642A4C"/>
    <w:rsid w:val="5CB2FE25"/>
    <w:rsid w:val="5F740432"/>
    <w:rsid w:val="613201AB"/>
    <w:rsid w:val="64354215"/>
    <w:rsid w:val="66660FA8"/>
    <w:rsid w:val="675FB5DA"/>
    <w:rsid w:val="67DD7890"/>
    <w:rsid w:val="6958D6E5"/>
    <w:rsid w:val="69CCCA43"/>
    <w:rsid w:val="6E52F8D9"/>
    <w:rsid w:val="70FB0044"/>
    <w:rsid w:val="7149B438"/>
    <w:rsid w:val="717C9D9C"/>
    <w:rsid w:val="7199B842"/>
    <w:rsid w:val="729501E5"/>
    <w:rsid w:val="72F1090D"/>
    <w:rsid w:val="73FBB8E5"/>
    <w:rsid w:val="75B80370"/>
    <w:rsid w:val="75BD315B"/>
    <w:rsid w:val="7A83DD03"/>
    <w:rsid w:val="7C8EC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57AD2"/>
  <w15:chartTrackingRefBased/>
  <w15:docId w15:val="{F2A350A7-FBB0-46EE-A972-78F38A79C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1C7A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4241"/>
    <w:pPr>
      <w:keepNext/>
      <w:keepLines/>
      <w:spacing w:before="320" w:after="40"/>
      <w:outlineLvl w:val="0"/>
    </w:pPr>
    <w:rPr>
      <w:rFonts w:eastAsiaTheme="majorEastAsia" w:cstheme="majorBidi"/>
      <w:b/>
      <w:bCs/>
      <w: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4241"/>
    <w:pPr>
      <w:keepNext/>
      <w:keepLines/>
      <w:spacing w:before="120" w:after="0"/>
      <w:outlineLvl w:val="1"/>
    </w:pPr>
    <w:rPr>
      <w:rFonts w:eastAsiaTheme="majorEastAsia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D4241"/>
    <w:pPr>
      <w:keepNext/>
      <w:keepLines/>
      <w:spacing w:before="120" w:after="0"/>
      <w:outlineLvl w:val="2"/>
    </w:pPr>
    <w:rPr>
      <w:rFonts w:eastAsiaTheme="majorEastAsia" w:cstheme="majorBidi"/>
      <w:spacing w:val="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BD4241"/>
    <w:pPr>
      <w:keepNext/>
      <w:keepLines/>
      <w:spacing w:before="120" w:after="0"/>
      <w:outlineLvl w:val="3"/>
    </w:pPr>
    <w:rPr>
      <w:rFonts w:eastAsiaTheme="majorEastAsia" w:cstheme="majorBidi"/>
      <w:i/>
      <w:iCs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BD4241"/>
    <w:pPr>
      <w:keepNext/>
      <w:keepLines/>
      <w:spacing w:before="120" w:after="0"/>
      <w:outlineLvl w:val="4"/>
    </w:pPr>
    <w:rPr>
      <w:rFonts w:eastAsiaTheme="majorEastAsia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BD4241"/>
    <w:pPr>
      <w:keepNext/>
      <w:keepLines/>
      <w:spacing w:before="120" w:after="0"/>
      <w:outlineLvl w:val="5"/>
    </w:pPr>
    <w:rPr>
      <w:rFonts w:eastAsiaTheme="majorEastAsia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8F1C7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8F1C7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8F1C7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4241"/>
    <w:rPr>
      <w:rFonts w:ascii="Arial" w:eastAsiaTheme="majorEastAsia" w:hAnsi="Arial" w:cstheme="majorBidi"/>
      <w:b/>
      <w:bCs/>
      <w:caps/>
      <w:spacing w:val="4"/>
      <w:sz w:val="28"/>
      <w:szCs w:val="28"/>
    </w:rPr>
  </w:style>
  <w:style w:type="paragraph" w:styleId="NoSpacing">
    <w:name w:val="No Spacing"/>
    <w:link w:val="NoSpacingChar"/>
    <w:uiPriority w:val="1"/>
    <w:qFormat/>
    <w:rsid w:val="00BD4241"/>
    <w:pPr>
      <w:spacing w:after="0" w:line="240" w:lineRule="auto"/>
    </w:pPr>
    <w:rPr>
      <w:rFonts w:ascii="Arial" w:hAnsi="Arial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sid w:val="00BD4241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D4241"/>
    <w:rPr>
      <w:rFonts w:ascii="Arial" w:eastAsiaTheme="majorEastAsia" w:hAnsi="Arial" w:cstheme="majorBidi"/>
      <w:spacing w:val="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D4241"/>
    <w:rPr>
      <w:rFonts w:ascii="Arial" w:eastAsiaTheme="majorEastAsia" w:hAnsi="Arial" w:cstheme="majorBidi"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BD4241"/>
    <w:rPr>
      <w:rFonts w:ascii="Arial" w:eastAsiaTheme="majorEastAsia" w:hAnsi="Arial" w:cstheme="majorBidi"/>
      <w:b/>
      <w:bCs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4241"/>
    <w:rPr>
      <w:rFonts w:ascii="Arial" w:eastAsiaTheme="majorEastAsia" w:hAnsi="Arial" w:cstheme="majorBidi"/>
      <w:b/>
      <w:bCs/>
      <w:i/>
      <w:iCs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D4241"/>
    <w:pPr>
      <w:spacing w:after="0" w:line="240" w:lineRule="auto"/>
      <w:contextualSpacing/>
      <w:jc w:val="center"/>
    </w:pPr>
    <w:rPr>
      <w:rFonts w:eastAsiaTheme="majorEastAsia" w:cstheme="majorBidi"/>
      <w:b/>
      <w:bCs/>
      <w:spacing w:val="-7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BD4241"/>
    <w:rPr>
      <w:rFonts w:ascii="Arial" w:eastAsiaTheme="majorEastAsia" w:hAnsi="Arial" w:cstheme="majorBidi"/>
      <w:b/>
      <w:bCs/>
      <w:spacing w:val="-7"/>
      <w:sz w:val="48"/>
      <w:szCs w:val="4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D4241"/>
    <w:rPr>
      <w:b/>
      <w:bCs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4241"/>
    <w:pPr>
      <w:numPr>
        <w:ilvl w:val="1"/>
      </w:numPr>
      <w:spacing w:after="240"/>
      <w:jc w:val="center"/>
    </w:pPr>
    <w:rPr>
      <w:rFonts w:eastAsiaTheme="majorEastAsia" w:cstheme="majorBidi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D4241"/>
    <w:rPr>
      <w:rFonts w:ascii="Arial" w:eastAsiaTheme="majorEastAsia" w:hAnsi="Arial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BD4241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BD4241"/>
    <w:rPr>
      <w:i/>
      <w:iCs/>
      <w:color w:val="auto"/>
    </w:rPr>
  </w:style>
  <w:style w:type="paragraph" w:styleId="ListParagraph">
    <w:name w:val="List Paragraph"/>
    <w:aliases w:val="Bullet 1,Bullet Points,Dot pt,F5 List Paragraph,Heading 2_sj,Indicator Text,List Paragraph Char Char Char,List Paragraph1,List Paragraph12,MAIN CONTENT,No Spacing1,Numbered Para 1,Bullet Style,Colorful List - Accent 11,Normal numbered"/>
    <w:basedOn w:val="Normal"/>
    <w:link w:val="ListParagraphChar"/>
    <w:uiPriority w:val="34"/>
    <w:qFormat/>
    <w:rsid w:val="00BD424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D4241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BD4241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4241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4241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BD4241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BD4241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BD4241"/>
    <w:rPr>
      <w:smallCaps/>
      <w:color w:val="auto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BD4241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qFormat/>
    <w:rsid w:val="00BD4241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D4241"/>
    <w:pPr>
      <w:outlineLvl w:val="9"/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8F1C7A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1C7A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1C7A"/>
    <w:rPr>
      <w:rFonts w:eastAsiaTheme="majorEastAsia" w:cstheme="majorBidi"/>
      <w:color w:val="272727" w:themeColor="text1" w:themeTint="D8"/>
      <w:sz w:val="24"/>
    </w:rPr>
  </w:style>
  <w:style w:type="paragraph" w:styleId="NormalWeb">
    <w:name w:val="Normal (Web)"/>
    <w:basedOn w:val="Normal"/>
    <w:uiPriority w:val="99"/>
    <w:unhideWhenUsed/>
    <w:rsid w:val="008F1C7A"/>
    <w:pPr>
      <w:spacing w:line="278" w:lineRule="auto"/>
      <w:jc w:val="left"/>
    </w:pPr>
    <w:rPr>
      <w:rFonts w:ascii="Times New Roman" w:eastAsiaTheme="minorEastAsia" w:hAnsi="Times New Roman" w:cs="Times New Roman"/>
      <w:kern w:val="2"/>
      <w:szCs w:val="24"/>
      <w:lang w:val="en-US" w:eastAsia="zh-CN"/>
      <w14:ligatures w14:val="standardContextual"/>
    </w:rPr>
  </w:style>
  <w:style w:type="table" w:styleId="TableGrid">
    <w:name w:val="Table Grid"/>
    <w:basedOn w:val="TableNormal"/>
    <w:uiPriority w:val="39"/>
    <w:rsid w:val="008F1C7A"/>
    <w:pPr>
      <w:spacing w:after="0" w:line="240" w:lineRule="auto"/>
      <w:jc w:val="left"/>
    </w:pPr>
    <w:rPr>
      <w:rFonts w:eastAsiaTheme="minorEastAsia"/>
      <w:kern w:val="2"/>
      <w:sz w:val="24"/>
      <w:szCs w:val="24"/>
      <w:lang w:val="en-US" w:eastAsia="zh-C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F1C7A"/>
    <w:pPr>
      <w:autoSpaceDE w:val="0"/>
      <w:autoSpaceDN w:val="0"/>
      <w:adjustRightInd w:val="0"/>
      <w:spacing w:after="0" w:line="240" w:lineRule="auto"/>
      <w:jc w:val="left"/>
    </w:pPr>
    <w:rPr>
      <w:rFonts w:ascii="Arial" w:hAnsi="Arial" w:cs="Arial"/>
      <w:color w:val="000000"/>
      <w:sz w:val="24"/>
      <w:szCs w:val="24"/>
      <w14:ligatures w14:val="standardContextual"/>
    </w:rPr>
  </w:style>
  <w:style w:type="character" w:customStyle="1" w:styleId="NoSpacingChar">
    <w:name w:val="No Spacing Char"/>
    <w:basedOn w:val="DefaultParagraphFont"/>
    <w:link w:val="NoSpacing"/>
    <w:uiPriority w:val="1"/>
    <w:rsid w:val="008F1C7A"/>
    <w:rPr>
      <w:rFonts w:ascii="Arial" w:hAnsi="Arial"/>
      <w:sz w:val="24"/>
    </w:rPr>
  </w:style>
  <w:style w:type="character" w:customStyle="1" w:styleId="ListParagraphChar">
    <w:name w:val="List Paragraph Char"/>
    <w:aliases w:val="Bullet 1 Char,Bullet Points Char,Dot pt Char,F5 List Paragraph Char,Heading 2_sj Char,Indicator Text Char,List Paragraph Char Char Char Char,List Paragraph1 Char,List Paragraph12 Char,MAIN CONTENT Char,No Spacing1 Char"/>
    <w:basedOn w:val="DefaultParagraphFont"/>
    <w:link w:val="ListParagraph"/>
    <w:uiPriority w:val="34"/>
    <w:qFormat/>
    <w:locked/>
    <w:rsid w:val="008F1C7A"/>
    <w:rPr>
      <w:rFonts w:ascii="Arial" w:hAnsi="Arial"/>
      <w:sz w:val="24"/>
    </w:rPr>
  </w:style>
  <w:style w:type="paragraph" w:styleId="Revision">
    <w:name w:val="Revision"/>
    <w:hidden/>
    <w:uiPriority w:val="99"/>
    <w:semiHidden/>
    <w:rsid w:val="001815E0"/>
    <w:pPr>
      <w:spacing w:after="0" w:line="240" w:lineRule="auto"/>
      <w:jc w:val="left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e023204d-9544-4e77-a895-09c7656c012b">
      <Terms xmlns="http://schemas.microsoft.com/office/infopath/2007/PartnerControls"/>
    </lcf76f155ced4ddcb4097134ff3c332f>
    <TaxCatchAll xmlns="169edc12-09cc-415d-b591-8d5669d1dbc8" xsi:nil="true"/>
    <Image xmlns="e023204d-9544-4e77-a895-09c7656c012b" xsi:nil="true"/>
    <Access xmlns="e023204d-9544-4e77-a895-09c7656c012b">
      <UserInfo>
        <DisplayName/>
        <AccountId xsi:nil="true"/>
        <AccountType/>
      </UserInfo>
    </Acces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5F7B2BE268004A85901982C1E5083E" ma:contentTypeVersion="23" ma:contentTypeDescription="Create a new document." ma:contentTypeScope="" ma:versionID="a7b04209dab7108f8b4e33f65ace7a4b">
  <xsd:schema xmlns:xsd="http://www.w3.org/2001/XMLSchema" xmlns:xs="http://www.w3.org/2001/XMLSchema" xmlns:p="http://schemas.microsoft.com/office/2006/metadata/properties" xmlns:ns1="http://schemas.microsoft.com/sharepoint/v3" xmlns:ns2="e023204d-9544-4e77-a895-09c7656c012b" xmlns:ns3="169edc12-09cc-415d-b591-8d5669d1dbc8" targetNamespace="http://schemas.microsoft.com/office/2006/metadata/properties" ma:root="true" ma:fieldsID="2d371d1663939473ed6d8929bffa9c5d" ns1:_="" ns2:_="" ns3:_="">
    <xsd:import namespace="http://schemas.microsoft.com/sharepoint/v3"/>
    <xsd:import namespace="e023204d-9544-4e77-a895-09c7656c012b"/>
    <xsd:import namespace="169edc12-09cc-415d-b591-8d5669d1db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Imag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Acces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23204d-9544-4e77-a895-09c7656c01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Image" ma:index="20" nillable="true" ma:displayName="Image" ma:format="Thumbnail" ma:internalName="Image">
      <xsd:simpleType>
        <xsd:restriction base="dms:Unknown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ef959667-1536-4b48-9132-ec5df543b2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  <xsd:element name="Access" ma:index="30" nillable="true" ma:displayName="Access" ma:format="Dropdown" ma:list="UserInfo" ma:SharePointGroup="0" ma:internalName="Access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9edc12-09cc-415d-b591-8d5669d1dbc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4d16b50e-8472-49da-b722-62249bbcaac2}" ma:internalName="TaxCatchAll" ma:showField="CatchAllData" ma:web="169edc12-09cc-415d-b591-8d5669d1db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524AD6-6BB8-4F6B-82E5-E55EF5F116B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023204d-9544-4e77-a895-09c7656c012b"/>
    <ds:schemaRef ds:uri="169edc12-09cc-415d-b591-8d5669d1dbc8"/>
  </ds:schemaRefs>
</ds:datastoreItem>
</file>

<file path=customXml/itemProps2.xml><?xml version="1.0" encoding="utf-8"?>
<ds:datastoreItem xmlns:ds="http://schemas.openxmlformats.org/officeDocument/2006/customXml" ds:itemID="{3CB1C66A-386D-4E7E-A952-4BAB8004CF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92C27C-EEBD-45E0-9E8F-C6AA3A0070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023204d-9544-4e77-a895-09c7656c012b"/>
    <ds:schemaRef ds:uri="169edc12-09cc-415d-b591-8d5669d1db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2232</Words>
  <Characters>12727</Characters>
  <Application>Microsoft Office Word</Application>
  <DocSecurity>0</DocSecurity>
  <Lines>106</Lines>
  <Paragraphs>29</Paragraphs>
  <ScaleCrop>false</ScaleCrop>
  <Company>Ashfield District Council</Company>
  <LinksUpToDate>false</LinksUpToDate>
  <CharactersWithSpaces>14930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Sarah.Vaughan</dc:creator>
  <cp:keywords/>
  <dc:description/>
  <cp:lastModifiedBy>Sarah.Vaughan</cp:lastModifiedBy>
  <cp:revision>3</cp:revision>
  <dcterms:created xsi:type="dcterms:W3CDTF">2026-09-09T10:42:00Z</dcterms:created>
  <dcterms:modified xsi:type="dcterms:W3CDTF">2026-09-09T10:45:00Z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0x010100905F7B2BE268004A85901982C1E5083E</vt:lpwstr>
  </property>
  <property fmtid="{D5CDD505-2E9C-101B-9397-08002B2CF9AE}" pid="3" name="MediaServiceImageTags">
    <vt:lpwstr/>
  </property>
</Properties>
</file>